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0A42" w:rsidR="000D1C2C" w:rsidP="00610A42" w:rsidRDefault="00610A42" w14:paraId="13BE60BA" w14:textId="4DF6AC6B">
      <w:pPr>
        <w:spacing w:after="0"/>
        <w:jc w:val="center"/>
        <w:rPr>
          <w:b/>
          <w:bCs/>
          <w:sz w:val="28"/>
          <w:szCs w:val="28"/>
        </w:rPr>
      </w:pPr>
      <w:r w:rsidRPr="00610A42">
        <w:rPr>
          <w:b/>
          <w:bCs/>
          <w:sz w:val="28"/>
          <w:szCs w:val="28"/>
        </w:rPr>
        <w:t>Privacy Policy</w:t>
      </w:r>
    </w:p>
    <w:p w:rsidR="00610A42" w:rsidP="00610A42" w:rsidRDefault="00610A42" w14:paraId="694AD637" w14:textId="0FAA2363">
      <w:pPr>
        <w:spacing w:after="0"/>
        <w:jc w:val="center"/>
        <w:rPr>
          <w:sz w:val="18"/>
          <w:szCs w:val="18"/>
        </w:rPr>
      </w:pPr>
      <w:r w:rsidRPr="00610A42">
        <w:rPr>
          <w:sz w:val="18"/>
          <w:szCs w:val="18"/>
        </w:rPr>
        <w:t>Datum laatste herziening: 15/08/2026</w:t>
      </w:r>
    </w:p>
    <w:p w:rsidR="00A777E1" w:rsidP="00610A42" w:rsidRDefault="00A777E1" w14:paraId="10F1D49B" w14:textId="77777777">
      <w:pPr>
        <w:spacing w:after="0"/>
      </w:pPr>
    </w:p>
    <w:p w:rsidR="00610A42" w:rsidP="00003DB2" w:rsidRDefault="0084287C" w14:paraId="2D8F830A" w14:textId="6F0C5432">
      <w:pPr>
        <w:spacing w:after="0"/>
        <w:jc w:val="both"/>
      </w:pPr>
      <w:r w:rsidR="0084287C">
        <w:rPr/>
        <w:t xml:space="preserve">Het doel van deze </w:t>
      </w:r>
      <w:r w:rsidR="18D7D132">
        <w:rPr/>
        <w:t>privacyverklaring</w:t>
      </w:r>
      <w:r w:rsidR="0084287C">
        <w:rPr/>
        <w:t xml:space="preserve"> is het transparant zijn</w:t>
      </w:r>
      <w:r w:rsidR="00A777E1">
        <w:rPr/>
        <w:t xml:space="preserve"> rond de gegevensverwerking binnen de </w:t>
      </w:r>
      <w:r w:rsidR="0011722E">
        <w:rPr/>
        <w:t>vennootschap TELECOM</w:t>
      </w:r>
      <w:r w:rsidR="6EC61CF1">
        <w:rPr/>
        <w:t>-</w:t>
      </w:r>
      <w:r w:rsidR="0011722E">
        <w:rPr/>
        <w:t>IT NV</w:t>
      </w:r>
      <w:r w:rsidR="001A6F5C">
        <w:rPr/>
        <w:t xml:space="preserve">. </w:t>
      </w:r>
    </w:p>
    <w:p w:rsidR="008E6F1D" w:rsidP="00003DB2" w:rsidRDefault="008E6F1D" w14:paraId="180A6987" w14:textId="77777777">
      <w:pPr>
        <w:spacing w:after="0"/>
        <w:jc w:val="both"/>
      </w:pPr>
    </w:p>
    <w:p w:rsidRPr="0046492F" w:rsidR="008E6F1D" w:rsidP="00003DB2" w:rsidRDefault="002E324F" w14:paraId="410B3C41" w14:textId="3CB4CAEE">
      <w:pPr>
        <w:spacing w:after="0"/>
        <w:jc w:val="both"/>
        <w:rPr>
          <w:b/>
          <w:bCs/>
        </w:rPr>
      </w:pPr>
      <w:r>
        <w:rPr>
          <w:b/>
          <w:bCs/>
        </w:rPr>
        <w:t>Identiteit van de verwerkingsverantwoordelijke</w:t>
      </w:r>
    </w:p>
    <w:p w:rsidR="005B1CC0" w:rsidP="00003DB2" w:rsidRDefault="005B1CC0" w14:paraId="3CD4444A" w14:textId="77777777">
      <w:pPr>
        <w:spacing w:after="0"/>
        <w:jc w:val="both"/>
      </w:pPr>
    </w:p>
    <w:p w:rsidR="00DC14A0" w:rsidP="00003DB2" w:rsidRDefault="00DD16BD" w14:paraId="18FE6333" w14:textId="74A267F8">
      <w:pPr>
        <w:spacing w:after="0"/>
        <w:jc w:val="both"/>
      </w:pPr>
      <w:r w:rsidR="005B1CC0">
        <w:rPr/>
        <w:t xml:space="preserve">De </w:t>
      </w:r>
      <w:r w:rsidR="002C5060">
        <w:rPr/>
        <w:t>vennootschap</w:t>
      </w:r>
      <w:r w:rsidR="005B1CC0">
        <w:rPr/>
        <w:t xml:space="preserve"> </w:t>
      </w:r>
      <w:r w:rsidR="0011722E">
        <w:rPr/>
        <w:t>TELECOM</w:t>
      </w:r>
      <w:r w:rsidR="619AACAC">
        <w:rPr/>
        <w:t>-</w:t>
      </w:r>
      <w:r w:rsidR="0011722E">
        <w:rPr/>
        <w:t>IT</w:t>
      </w:r>
      <w:r w:rsidR="0011722E">
        <w:rPr/>
        <w:t xml:space="preserve"> NV</w:t>
      </w:r>
      <w:r w:rsidR="0098763E">
        <w:rPr/>
        <w:t xml:space="preserve"> gelegen in de</w:t>
      </w:r>
      <w:r w:rsidR="005B1CC0">
        <w:rPr/>
        <w:t xml:space="preserve"> </w:t>
      </w:r>
      <w:r w:rsidR="005B1CC0">
        <w:rPr/>
        <w:t>Durmelaan</w:t>
      </w:r>
      <w:r w:rsidR="005B1CC0">
        <w:rPr/>
        <w:t xml:space="preserve"> 7a, </w:t>
      </w:r>
      <w:r w:rsidR="00E63187">
        <w:rPr/>
        <w:t xml:space="preserve">9880 Aalter, is </w:t>
      </w:r>
      <w:r w:rsidR="0098763E">
        <w:rPr/>
        <w:t xml:space="preserve">een </w:t>
      </w:r>
      <w:r w:rsidR="00E63187">
        <w:rPr/>
        <w:t>verwerkingsverantwoordelijke in de zin van artikel</w:t>
      </w:r>
      <w:r w:rsidR="00EE5258">
        <w:rPr/>
        <w:t xml:space="preserve"> 4 van de Algemene Verordening Gegevensbescherming (AVG)</w:t>
      </w:r>
      <w:r w:rsidR="00E63187">
        <w:rPr/>
        <w:t xml:space="preserve">. </w:t>
      </w:r>
      <w:r w:rsidR="008168B7">
        <w:rPr/>
        <w:t xml:space="preserve"> Het ondernemingsnummer is </w:t>
      </w:r>
      <w:r w:rsidR="00912AB3">
        <w:rPr/>
        <w:t xml:space="preserve">BE </w:t>
      </w:r>
      <w:r w:rsidR="00912AB3">
        <w:rPr/>
        <w:t>0832.347.496</w:t>
      </w:r>
      <w:r w:rsidR="00C71630">
        <w:rPr/>
        <w:t xml:space="preserve">. U kunt </w:t>
      </w:r>
      <w:r w:rsidR="00E035EE">
        <w:rPr/>
        <w:t>de verantwoordelijke</w:t>
      </w:r>
      <w:r w:rsidR="00C71630">
        <w:rPr/>
        <w:t xml:space="preserve"> bereiken per e-mail, via </w:t>
      </w:r>
      <w:hyperlink r:id="R413d22c4e8754dec">
        <w:r w:rsidRPr="496BC279" w:rsidR="00BA5D98">
          <w:rPr>
            <w:rStyle w:val="Hyperlink"/>
          </w:rPr>
          <w:t>info@telecom-it.be</w:t>
        </w:r>
      </w:hyperlink>
      <w:r w:rsidR="7932E7CE">
        <w:rPr/>
        <w:t xml:space="preserve"> </w:t>
      </w:r>
      <w:r w:rsidR="00DD16BD">
        <w:rPr/>
        <w:t xml:space="preserve">of per </w:t>
      </w:r>
      <w:r w:rsidR="00DD16BD">
        <w:rPr/>
        <w:t>post</w:t>
      </w:r>
      <w:r w:rsidR="00DD16BD">
        <w:rPr/>
        <w:t xml:space="preserve">. </w:t>
      </w:r>
      <w:r w:rsidR="009331C1">
        <w:rPr/>
        <w:t xml:space="preserve">De website </w:t>
      </w:r>
      <w:r w:rsidR="006A2AE6">
        <w:rPr/>
        <w:t xml:space="preserve">is eigendom van en wordt beheerd door </w:t>
      </w:r>
      <w:r w:rsidR="00524505">
        <w:rPr/>
        <w:t>Telecom IT</w:t>
      </w:r>
      <w:r w:rsidR="006A2AE6">
        <w:rPr/>
        <w:t>.</w:t>
      </w:r>
      <w:r w:rsidR="00DC14A0">
        <w:rPr/>
        <w:t xml:space="preserve"> Er is ook een mogelijkheid om rechtstreeks contact op te nemen met </w:t>
      </w:r>
      <w:r w:rsidR="00827F60">
        <w:rPr/>
        <w:t xml:space="preserve">de DPO, </w:t>
      </w:r>
      <w:r w:rsidR="00827F60">
        <w:rPr/>
        <w:t>Jochen Schotte (</w:t>
      </w:r>
      <w:r w:rsidR="0059038C">
        <w:rPr/>
        <w:t>jochen.schotte@25-8.eu</w:t>
      </w:r>
      <w:r w:rsidR="000F2241">
        <w:rPr/>
        <w:t>).</w:t>
      </w:r>
    </w:p>
    <w:p w:rsidR="002E72A2" w:rsidP="00003DB2" w:rsidRDefault="002E72A2" w14:paraId="178819BA" w14:textId="77777777">
      <w:pPr>
        <w:spacing w:after="0"/>
        <w:jc w:val="both"/>
      </w:pPr>
    </w:p>
    <w:p w:rsidR="002E72A2" w:rsidP="00003DB2" w:rsidRDefault="002E72A2" w14:paraId="18B83400" w14:textId="1ABDEEC5">
      <w:pPr>
        <w:spacing w:after="0"/>
        <w:jc w:val="both"/>
        <w:rPr>
          <w:b/>
          <w:bCs/>
        </w:rPr>
      </w:pPr>
      <w:r w:rsidRPr="00D10DB6">
        <w:rPr>
          <w:b/>
          <w:bCs/>
        </w:rPr>
        <w:t>Welke persoonsgegevens worden verwerkt?</w:t>
      </w:r>
    </w:p>
    <w:p w:rsidR="00C017E0" w:rsidP="00003DB2" w:rsidRDefault="009B1A8E" w14:paraId="67B49907" w14:textId="23DCE09A">
      <w:pPr>
        <w:spacing w:after="0"/>
        <w:jc w:val="both"/>
      </w:pPr>
      <w:r>
        <w:t xml:space="preserve">De verwerking van gegevens door </w:t>
      </w:r>
      <w:r w:rsidR="00143E28">
        <w:t>de verwerkingsverantwoordelijke</w:t>
      </w:r>
      <w:r w:rsidR="00B443F5">
        <w:t xml:space="preserve"> is onderworpen aan de geldende Belgische wetgeving </w:t>
      </w:r>
      <w:r w:rsidR="00244517">
        <w:t xml:space="preserve">inzake bescherming van de persoonlijke levenssfeer </w:t>
      </w:r>
      <w:r w:rsidR="00517544">
        <w:t xml:space="preserve">en de Europese </w:t>
      </w:r>
      <w:r w:rsidR="00DC14A0">
        <w:t xml:space="preserve">Algemene </w:t>
      </w:r>
      <w:r w:rsidR="00FC0591">
        <w:t>V</w:t>
      </w:r>
      <w:r w:rsidR="00DC14A0">
        <w:t xml:space="preserve">erordening Gegevensbescherming. </w:t>
      </w:r>
      <w:r w:rsidR="00AC02E0">
        <w:t xml:space="preserve">Welke gegevens precies worden verwerkt, hangen af </w:t>
      </w:r>
      <w:r w:rsidR="00311A2D">
        <w:t xml:space="preserve">van uw hoedanigheid. Hieronder een overzicht. </w:t>
      </w:r>
    </w:p>
    <w:p w:rsidRPr="00C017E0" w:rsidR="00DC14A0" w:rsidP="00003DB2" w:rsidRDefault="00DC14A0" w14:paraId="05C97579" w14:textId="77777777">
      <w:pPr>
        <w:spacing w:after="0"/>
        <w:jc w:val="both"/>
      </w:pPr>
    </w:p>
    <w:p w:rsidR="00CF7302" w:rsidP="00003DB2" w:rsidRDefault="00427D6F" w14:paraId="2D4EEB33" w14:textId="25436F5D">
      <w:pPr>
        <w:pStyle w:val="ListParagraph"/>
        <w:numPr>
          <w:ilvl w:val="0"/>
          <w:numId w:val="1"/>
        </w:numPr>
        <w:spacing w:after="0"/>
        <w:jc w:val="both"/>
      </w:pPr>
      <w:r>
        <w:t>Klanten of potentiële klanten</w:t>
      </w:r>
    </w:p>
    <w:p w:rsidR="0078266E" w:rsidP="0078266E" w:rsidRDefault="00D31798" w14:paraId="1DB8CC67" w14:textId="44FE36D7">
      <w:pPr>
        <w:pStyle w:val="ListParagraph"/>
        <w:spacing w:after="0"/>
        <w:jc w:val="both"/>
      </w:pPr>
      <w:r>
        <w:t xml:space="preserve">In het kader van onze commerciële activiteiten, vragen wij </w:t>
      </w:r>
      <w:r w:rsidR="00AC4DE9">
        <w:t>de naam van de onderneming, contactgegevens zoals e-mail</w:t>
      </w:r>
      <w:r w:rsidR="00D10DB6">
        <w:t xml:space="preserve">, </w:t>
      </w:r>
      <w:r w:rsidR="00AC4DE9">
        <w:t>adres</w:t>
      </w:r>
      <w:r w:rsidR="00D10DB6">
        <w:t>,</w:t>
      </w:r>
      <w:r w:rsidR="00AC4DE9">
        <w:t xml:space="preserve"> naam, voornaam, e-mail en eventueel telefoonnummer van de contactpersoon. </w:t>
      </w:r>
    </w:p>
    <w:p w:rsidR="00427D6F" w:rsidP="00020567" w:rsidRDefault="00822A0E" w14:paraId="452E6AC0" w14:textId="4E74D26B">
      <w:pPr>
        <w:pStyle w:val="ListParagraph"/>
        <w:numPr>
          <w:ilvl w:val="0"/>
          <w:numId w:val="1"/>
        </w:numPr>
        <w:spacing w:after="0"/>
        <w:jc w:val="both"/>
      </w:pPr>
      <w:r>
        <w:t xml:space="preserve">Bezoekers van beurzen </w:t>
      </w:r>
      <w:r w:rsidR="00E86D3C">
        <w:t>/ deelnemers aan evenementen</w:t>
      </w:r>
    </w:p>
    <w:p w:rsidR="00DE344C" w:rsidP="00003DB2" w:rsidRDefault="00DE344C" w14:paraId="63DC11F7" w14:textId="013492A9">
      <w:pPr>
        <w:pStyle w:val="ListParagraph"/>
        <w:spacing w:after="0"/>
        <w:jc w:val="both"/>
      </w:pPr>
      <w:r>
        <w:t xml:space="preserve">In geval van </w:t>
      </w:r>
      <w:r w:rsidR="00020567">
        <w:t>deelname aan een</w:t>
      </w:r>
      <w:r>
        <w:t xml:space="preserve"> evenement worden de naam van de </w:t>
      </w:r>
      <w:r w:rsidR="00020567">
        <w:t>ingeschreven persoon</w:t>
      </w:r>
      <w:r>
        <w:t>, organisatie waarvan die persoon deel uitmaakt en e-mail en/of telefoonnummer</w:t>
      </w:r>
      <w:r w:rsidR="00E86D3C">
        <w:t xml:space="preserve"> bijgehouden. </w:t>
      </w:r>
      <w:r w:rsidR="00FC0591">
        <w:t xml:space="preserve">Ook de </w:t>
      </w:r>
      <w:r w:rsidR="00E90E1F">
        <w:t>bedrijfs</w:t>
      </w:r>
      <w:r w:rsidR="00FC0591">
        <w:t>functie</w:t>
      </w:r>
      <w:r w:rsidR="00E90E1F">
        <w:t xml:space="preserve"> van die persoon kan worden gevraagd. </w:t>
      </w:r>
      <w:r w:rsidR="00276435">
        <w:t>De in</w:t>
      </w:r>
      <w:r w:rsidR="00FB27CC">
        <w:t xml:space="preserve">schrijving en het invullen van deze gegevens gelden als toestemming. </w:t>
      </w:r>
      <w:r w:rsidR="00E90E1F">
        <w:t xml:space="preserve">Bezoekers van onze beursstand kunnen hun naam, functie, naam van </w:t>
      </w:r>
      <w:r w:rsidR="00276435">
        <w:t xml:space="preserve">de organisatie waarvan zij deel uit maken en contactgegevens zoals e-mail of telefoonnummer doorgeven, indien zij hiermee instemmen. </w:t>
      </w:r>
    </w:p>
    <w:p w:rsidR="00822A0E" w:rsidP="00003DB2" w:rsidRDefault="00A10751" w14:paraId="3970EDE9" w14:textId="3B90212C">
      <w:pPr>
        <w:pStyle w:val="ListParagraph"/>
        <w:numPr>
          <w:ilvl w:val="0"/>
          <w:numId w:val="1"/>
        </w:numPr>
        <w:spacing w:after="0"/>
        <w:jc w:val="both"/>
      </w:pPr>
      <w:r>
        <w:t>Sollicitanten</w:t>
      </w:r>
    </w:p>
    <w:p w:rsidR="00B8564D" w:rsidP="00003DB2" w:rsidRDefault="00B8564D" w14:paraId="57CD102F" w14:textId="7946F2B0">
      <w:pPr>
        <w:pStyle w:val="ListParagraph"/>
        <w:spacing w:after="0"/>
        <w:jc w:val="both"/>
      </w:pPr>
      <w:r>
        <w:t xml:space="preserve">Van potentiële werknemers kan </w:t>
      </w:r>
      <w:r w:rsidR="00E86B8B">
        <w:t>een</w:t>
      </w:r>
      <w:r>
        <w:t xml:space="preserve"> naam, e-mail, telefoonnummer en CV worden gevraagd. </w:t>
      </w:r>
    </w:p>
    <w:p w:rsidR="00A10751" w:rsidP="00003DB2" w:rsidRDefault="00A10751" w14:paraId="0BD5CA49" w14:textId="38735D59">
      <w:pPr>
        <w:pStyle w:val="ListParagraph"/>
        <w:numPr>
          <w:ilvl w:val="0"/>
          <w:numId w:val="1"/>
        </w:numPr>
        <w:spacing w:after="0"/>
        <w:jc w:val="both"/>
      </w:pPr>
      <w:r>
        <w:t>Leveranciers</w:t>
      </w:r>
    </w:p>
    <w:p w:rsidR="00241C16" w:rsidP="00003DB2" w:rsidRDefault="00AC1935" w14:paraId="1220CDB6" w14:textId="0EA90981">
      <w:pPr>
        <w:pStyle w:val="ListParagraph"/>
        <w:spacing w:after="0"/>
        <w:jc w:val="both"/>
      </w:pPr>
      <w:r>
        <w:t>De gegevens van onze leveranciers worden bijgehouden op een leveranciersfiche. Deze fiche bevat alle info die noodzakelijk is om</w:t>
      </w:r>
      <w:r w:rsidR="003E2CBD">
        <w:t xml:space="preserve"> facturen te kunnen betalen en orders te kunnen plaatsen. Het gaat onder meer over adres, e-mail, telefoonnummer, naam van een contactpersoon, </w:t>
      </w:r>
      <w:r w:rsidR="00CB52DC">
        <w:t xml:space="preserve">bankrekeningnummer, btw-nummer, betaalgegevens en de naam van de persoon die de factuur goedkeurt. </w:t>
      </w:r>
    </w:p>
    <w:p w:rsidR="00241C16" w:rsidP="00003DB2" w:rsidRDefault="00241C16" w14:paraId="3DFBA4CF" w14:textId="77F0F1AB">
      <w:pPr>
        <w:pStyle w:val="ListParagraph"/>
        <w:numPr>
          <w:ilvl w:val="0"/>
          <w:numId w:val="1"/>
        </w:numPr>
        <w:spacing w:after="0"/>
        <w:jc w:val="both"/>
        <w:rPr/>
      </w:pPr>
      <w:r w:rsidR="00241C16">
        <w:rPr/>
        <w:t>Bezoeker van de website</w:t>
      </w:r>
    </w:p>
    <w:p w:rsidR="75E61BBC" w:rsidP="496BC279" w:rsidRDefault="75E61BBC" w14:paraId="2D5E2E2D" w14:textId="2E208E15">
      <w:pPr>
        <w:spacing w:after="0"/>
        <w:ind w:left="720"/>
        <w:jc w:val="both"/>
        <w:rPr>
          <w:rFonts w:ascii="Aptos" w:hAnsi="Aptos" w:eastAsia="Aptos" w:cs="Aptos"/>
          <w:b w:val="0"/>
          <w:bCs w:val="0"/>
          <w:i w:val="0"/>
          <w:iCs w:val="0"/>
          <w:caps w:val="0"/>
          <w:smallCaps w:val="0"/>
          <w:noProof w:val="0"/>
          <w:color w:val="000000" w:themeColor="text1" w:themeTint="FF" w:themeShade="FF"/>
          <w:sz w:val="22"/>
          <w:szCs w:val="22"/>
          <w:lang w:val="nl-BE"/>
        </w:rPr>
      </w:pPr>
      <w:r w:rsidRPr="496BC279" w:rsidR="75E61BBC">
        <w:rPr>
          <w:rFonts w:ascii="Aptos" w:hAnsi="Aptos" w:eastAsia="Aptos" w:cs="Aptos"/>
          <w:b w:val="0"/>
          <w:bCs w:val="0"/>
          <w:i w:val="0"/>
          <w:iCs w:val="0"/>
          <w:caps w:val="0"/>
          <w:smallCaps w:val="0"/>
          <w:noProof w:val="0"/>
          <w:color w:val="000000" w:themeColor="text1" w:themeTint="FF" w:themeShade="FF"/>
          <w:sz w:val="22"/>
          <w:szCs w:val="22"/>
          <w:lang w:val="nl-BE"/>
        </w:rPr>
        <w:t xml:space="preserve">Website bezoekers die een demo aanvragen of een afspraak wensen te maken, dienen hun voornaam, familienaam, e-mail en naam van de organisatie mee te delen. </w:t>
      </w:r>
    </w:p>
    <w:p w:rsidR="75E61BBC" w:rsidP="496BC279" w:rsidRDefault="75E61BBC" w14:paraId="0EED85B1" w14:textId="5FE372AB">
      <w:pPr>
        <w:pStyle w:val="ListParagraph"/>
        <w:spacing w:after="0"/>
        <w:jc w:val="both"/>
      </w:pPr>
      <w:r w:rsidRPr="496BC279" w:rsidR="75E61BBC">
        <w:rPr>
          <w:rFonts w:ascii="Aptos" w:hAnsi="Aptos" w:eastAsia="Aptos" w:cs="Aptos"/>
          <w:b w:val="0"/>
          <w:bCs w:val="0"/>
          <w:i w:val="0"/>
          <w:iCs w:val="0"/>
          <w:caps w:val="0"/>
          <w:smallCaps w:val="0"/>
          <w:noProof w:val="0"/>
          <w:color w:val="000000" w:themeColor="text1" w:themeTint="FF" w:themeShade="FF"/>
          <w:sz w:val="22"/>
          <w:szCs w:val="22"/>
          <w:lang w:val="nl-BE"/>
        </w:rPr>
        <w:t>Verder worden statistieken bijgehouden van het aantal bezoekers en hun identiteit, alsook IP adres, locatie, duur websitebezoek, welke pagina’s worden bezocht en welk operating system. Het betreft geanonimiseerde data, die enkel op basis van toestemming van de betreffende functies wordt verzameld. Indien geen toestemming voor deze statistische cookies, zal er geen info verzameld worden over de websitebezoeker. De cookievoorkeuren kunnen te allen tijde worden aangepast in de cookie policy.</w:t>
      </w:r>
    </w:p>
    <w:p w:rsidR="00554FD4" w:rsidP="00003DB2" w:rsidRDefault="00554FD4" w14:paraId="62216B60" w14:textId="3506790D">
      <w:pPr>
        <w:pStyle w:val="ListParagraph"/>
        <w:numPr>
          <w:ilvl w:val="0"/>
          <w:numId w:val="1"/>
        </w:numPr>
        <w:spacing w:after="0"/>
        <w:jc w:val="both"/>
      </w:pPr>
      <w:r>
        <w:lastRenderedPageBreak/>
        <w:t>Nieuwsbrief</w:t>
      </w:r>
    </w:p>
    <w:p w:rsidR="00554FD4" w:rsidP="00003DB2" w:rsidRDefault="00554FD4" w14:paraId="4E6EAE70" w14:textId="7A0C3A9D">
      <w:pPr>
        <w:pStyle w:val="ListParagraph"/>
        <w:spacing w:after="0"/>
        <w:jc w:val="both"/>
      </w:pPr>
      <w:r>
        <w:t xml:space="preserve">Wens je je in te schrijven voor onze nieuwsbrief, dan </w:t>
      </w:r>
      <w:r w:rsidR="00611794">
        <w:t>dient u u</w:t>
      </w:r>
      <w:r w:rsidR="002C76CD">
        <w:t>w voornaam, e-mail en type bedrijf</w:t>
      </w:r>
      <w:r w:rsidR="005A696E">
        <w:t xml:space="preserve"> mee te delen. Deze gegevens worden gevraagd zodat er contact kan worden opgenomen over pro</w:t>
      </w:r>
      <w:r w:rsidR="0013526F">
        <w:t xml:space="preserve">ducten, diensten of evenementen. Je kan je op ieder moment kosteloos afmelden van de nieuwsbrief, door op de link onderaan de e-mail te klikken. </w:t>
      </w:r>
    </w:p>
    <w:p w:rsidR="002E72A2" w:rsidP="00003DB2" w:rsidRDefault="002E72A2" w14:paraId="0B3A81EF" w14:textId="77777777">
      <w:pPr>
        <w:spacing w:after="0"/>
        <w:jc w:val="both"/>
      </w:pPr>
    </w:p>
    <w:p w:rsidR="00DB6385" w:rsidP="00003DB2" w:rsidRDefault="00CE6E20" w14:paraId="32B45048" w14:textId="6BBA799A">
      <w:pPr>
        <w:spacing w:after="0"/>
        <w:jc w:val="both"/>
        <w:rPr>
          <w:b/>
          <w:bCs/>
        </w:rPr>
      </w:pPr>
      <w:r w:rsidRPr="009D46BD">
        <w:rPr>
          <w:b/>
          <w:bCs/>
        </w:rPr>
        <w:t>Delen van persoonsgegevens met derden</w:t>
      </w:r>
    </w:p>
    <w:p w:rsidR="00CE6E20" w:rsidP="00003DB2" w:rsidRDefault="00524505" w14:paraId="55FB758E" w14:textId="172572C2">
      <w:pPr>
        <w:spacing w:after="0"/>
        <w:jc w:val="both"/>
      </w:pPr>
      <w:r w:rsidR="00524505">
        <w:rPr/>
        <w:t>Telecom</w:t>
      </w:r>
      <w:r w:rsidR="2828A911">
        <w:rPr/>
        <w:t>-I</w:t>
      </w:r>
      <w:r w:rsidR="00524505">
        <w:rPr/>
        <w:t>T</w:t>
      </w:r>
      <w:r w:rsidR="00CE6E20">
        <w:rPr/>
        <w:t xml:space="preserve"> verstrekt uitsluitend gegevens aan derden </w:t>
      </w:r>
      <w:r w:rsidR="00932F34">
        <w:rPr/>
        <w:t>indien</w:t>
      </w:r>
      <w:r w:rsidR="00932F34">
        <w:rPr/>
        <w:t xml:space="preserve"> dit nodig is voor de uitvoering van onze overeenkomst met </w:t>
      </w:r>
      <w:r w:rsidR="00186F7D">
        <w:rPr/>
        <w:t>u</w:t>
      </w:r>
      <w:r w:rsidR="002C5060">
        <w:rPr/>
        <w:t>w organisatie/bedrijf</w:t>
      </w:r>
      <w:r w:rsidR="00932F34">
        <w:rPr/>
        <w:t xml:space="preserve"> of om te voldoen aan een wettelijke verplichting. </w:t>
      </w:r>
    </w:p>
    <w:p w:rsidR="00C7516C" w:rsidP="00003DB2" w:rsidRDefault="00C7516C" w14:paraId="020F3ADE" w14:textId="6450DFF6">
      <w:pPr>
        <w:spacing w:after="0"/>
        <w:jc w:val="both"/>
      </w:pPr>
      <w:r>
        <w:t>Bijvoorbeeld:</w:t>
      </w:r>
    </w:p>
    <w:p w:rsidR="00C7516C" w:rsidP="00003DB2" w:rsidRDefault="00C7516C" w14:paraId="372E0C64" w14:textId="2A707678">
      <w:pPr>
        <w:pStyle w:val="ListParagraph"/>
        <w:numPr>
          <w:ilvl w:val="0"/>
          <w:numId w:val="3"/>
        </w:numPr>
        <w:spacing w:after="0"/>
        <w:jc w:val="both"/>
      </w:pPr>
      <w:r>
        <w:t>Postbedrijven: noodzakelijk voor de verzending van materiaal, brieven, facturen, informatie</w:t>
      </w:r>
    </w:p>
    <w:p w:rsidRPr="00CE6E20" w:rsidR="00932F34" w:rsidP="00003DB2" w:rsidRDefault="00932F34" w14:paraId="39983E6E" w14:textId="77777777">
      <w:pPr>
        <w:spacing w:after="0"/>
        <w:jc w:val="both"/>
      </w:pPr>
    </w:p>
    <w:p w:rsidR="00342A4D" w:rsidP="00003DB2" w:rsidRDefault="00342A4D" w14:paraId="0F722196" w14:textId="41429204">
      <w:pPr>
        <w:spacing w:after="0"/>
        <w:jc w:val="both"/>
        <w:rPr>
          <w:b/>
          <w:bCs/>
        </w:rPr>
      </w:pPr>
      <w:r>
        <w:rPr>
          <w:b/>
          <w:bCs/>
        </w:rPr>
        <w:t>Hoe lang worden uw gegevens bewaard?</w:t>
      </w:r>
    </w:p>
    <w:p w:rsidR="006E5588" w:rsidP="00003DB2" w:rsidRDefault="006E5588" w14:paraId="4B34F617" w14:textId="77777777">
      <w:pPr>
        <w:spacing w:after="0"/>
        <w:jc w:val="both"/>
        <w:rPr>
          <w:b/>
          <w:bCs/>
        </w:rPr>
      </w:pPr>
    </w:p>
    <w:p w:rsidR="00342A4D" w:rsidP="496BC279" w:rsidRDefault="00342A4D" w14:paraId="3F0478F4" w14:textId="76233C5B">
      <w:pPr>
        <w:pStyle w:val="Normal"/>
        <w:spacing w:after="0"/>
        <w:jc w:val="both"/>
      </w:pPr>
      <w:r w:rsidR="00342A4D">
        <w:rPr/>
        <w:t>Gegevens worden niet langer bewaard dan strikt noodzakelijk is voor de goede werking van de onderneming</w:t>
      </w:r>
      <w:r w:rsidR="4AC3825A">
        <w:rPr/>
        <w:t xml:space="preserve"> </w:t>
      </w:r>
      <w:r w:rsidRPr="496BC279" w:rsidR="4AC3825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nl-BE"/>
        </w:rPr>
        <w:t>of in overeenstemming met een wettelijke bewaartermijn</w:t>
      </w:r>
      <w:r w:rsidR="00342A4D">
        <w:rPr/>
        <w:t xml:space="preserve">. Wanneer er niet langer een rechtsgrond bestaat, zoals het intrekken van toestemming, </w:t>
      </w:r>
      <w:r w:rsidR="0029548E">
        <w:rPr/>
        <w:t xml:space="preserve">dan worden de gegevens verwijderd. </w:t>
      </w:r>
    </w:p>
    <w:p w:rsidRPr="00342A4D" w:rsidR="0029548E" w:rsidP="00003DB2" w:rsidRDefault="0029548E" w14:paraId="5EDC6139" w14:textId="77777777">
      <w:pPr>
        <w:spacing w:after="0"/>
        <w:jc w:val="both"/>
      </w:pPr>
    </w:p>
    <w:p w:rsidRPr="00CF7302" w:rsidR="002E72A2" w:rsidP="00003DB2" w:rsidRDefault="006542F4" w14:paraId="7159EEAF" w14:textId="55E363A2">
      <w:pPr>
        <w:spacing w:after="0"/>
        <w:jc w:val="both"/>
        <w:rPr>
          <w:b/>
          <w:bCs/>
        </w:rPr>
      </w:pPr>
      <w:r w:rsidRPr="00CF7302">
        <w:rPr>
          <w:b/>
          <w:bCs/>
        </w:rPr>
        <w:t>Welke doeleinden zijn er voor deze verwerking?</w:t>
      </w:r>
    </w:p>
    <w:p w:rsidR="006542F4" w:rsidP="00003DB2" w:rsidRDefault="006542F4" w14:paraId="762A5201" w14:textId="77777777">
      <w:pPr>
        <w:spacing w:after="0"/>
        <w:jc w:val="both"/>
      </w:pPr>
    </w:p>
    <w:p w:rsidR="006542F4" w:rsidP="496BC279" w:rsidRDefault="00233B9F" w14:paraId="6C0DD09E" w14:textId="06AE7901">
      <w:pPr>
        <w:spacing w:after="0"/>
        <w:jc w:val="both"/>
        <w:rPr>
          <w:ins w:author="Ruth Demeersseman" w:date="2026-08-07T11:55:13.659Z" w16du:dateUtc="2026-08-07T11:55:13.659Z" w:id="1579545995"/>
          <w:rFonts w:ascii="Aptos" w:hAnsi="Aptos" w:eastAsia="Aptos" w:cs="Aptos"/>
          <w:b w:val="0"/>
          <w:bCs w:val="0"/>
          <w:i w:val="0"/>
          <w:iCs w:val="0"/>
          <w:caps w:val="0"/>
          <w:smallCaps w:val="0"/>
          <w:noProof w:val="0"/>
          <w:color w:val="auto" w:themeColor="text1" w:themeTint="FF" w:themeShade="FF"/>
          <w:sz w:val="22"/>
          <w:szCs w:val="22"/>
          <w:lang w:val="nl-BE"/>
        </w:rPr>
      </w:pPr>
      <w:r w:rsidR="00233B9F">
        <w:rPr/>
        <w:t>De gegevens worden verwerkt in het kader van de operationele en commerciële werking van het bedrijf</w:t>
      </w:r>
      <w:r w:rsidR="00EB1345">
        <w:rPr/>
        <w:t>, bijvoorbeeld het uitsturen van facturen naar onze leveranciers</w:t>
      </w:r>
      <w:r w:rsidR="596EEA1C">
        <w:rPr/>
        <w:t xml:space="preserve">. De grondslag hiervoor is een overeenkomst of een gerechtvaardigd belang. </w:t>
      </w:r>
    </w:p>
    <w:p w:rsidR="006542F4" w:rsidP="00003DB2" w:rsidRDefault="00233B9F" w14:paraId="14663277" w14:textId="5BBA82DB">
      <w:pPr>
        <w:spacing w:after="0"/>
        <w:jc w:val="both"/>
      </w:pPr>
    </w:p>
    <w:p w:rsidR="00EB1345" w:rsidP="00003DB2" w:rsidRDefault="00EB1345" w14:paraId="41CA867A" w14:textId="5176B8A7">
      <w:pPr>
        <w:spacing w:after="0"/>
        <w:jc w:val="both"/>
      </w:pPr>
      <w:r>
        <w:t xml:space="preserve">De gegevens worden </w:t>
      </w:r>
      <w:r w:rsidR="00E41B52">
        <w:t>ook verwerkt in het kader van onze hoofdactiviteiten</w:t>
      </w:r>
      <w:r w:rsidR="00672F0D">
        <w:t xml:space="preserve">. </w:t>
      </w:r>
      <w:r w:rsidR="00583BB8">
        <w:t>In de uitvoering van de overeenkomst</w:t>
      </w:r>
      <w:r w:rsidR="00CA3EB2">
        <w:t xml:space="preserve">en gesloten binnen deze activiteiten, zullen gegevens worden verwerkt. </w:t>
      </w:r>
      <w:r w:rsidR="000D52D7">
        <w:t>De rechtsgrondslag voor deze verwerking is dan ook de overeenkomst zelf.</w:t>
      </w:r>
    </w:p>
    <w:p w:rsidR="000D52D7" w:rsidP="00003DB2" w:rsidRDefault="000D52D7" w14:paraId="22A47658" w14:textId="77777777">
      <w:pPr>
        <w:spacing w:after="0"/>
        <w:jc w:val="both"/>
      </w:pPr>
    </w:p>
    <w:p w:rsidR="00DA3FE6" w:rsidP="00003DB2" w:rsidRDefault="00DA3FE6" w14:paraId="5FA9CBBE" w14:textId="4F83F8C3">
      <w:pPr>
        <w:spacing w:after="0"/>
        <w:jc w:val="both"/>
      </w:pPr>
      <w:r>
        <w:t xml:space="preserve">Verder worden gegevens verwerkt </w:t>
      </w:r>
      <w:r w:rsidR="007F3CDF">
        <w:t xml:space="preserve">met het oog op communicatieve doeleinden, zoals het uitsturen van informatie naar bestaande of potentiële klanten. </w:t>
      </w:r>
      <w:r w:rsidR="00516961">
        <w:t xml:space="preserve">Informatie dient ook te worden verwerkt zodat u in contact kan komen met een van onze medewerkers. </w:t>
      </w:r>
      <w:r w:rsidR="001561CA">
        <w:t>De rechtsgrondslag voor deze verwerking is toestemming, door het invullen van het formulier op de website of het meedelen van uw gegevens</w:t>
      </w:r>
      <w:r w:rsidR="00B35BFF">
        <w:t xml:space="preserve"> in verband met deelname aan een event of bezoek op een beurs, gaat u akkoord met de verwerking van die gegevens door het bedrijf. </w:t>
      </w:r>
    </w:p>
    <w:p w:rsidR="00B35BFF" w:rsidP="00003DB2" w:rsidRDefault="00B35BFF" w14:paraId="1D0AA44C" w14:textId="77777777">
      <w:pPr>
        <w:spacing w:after="0"/>
        <w:jc w:val="both"/>
      </w:pPr>
    </w:p>
    <w:p w:rsidR="007F3CDF" w:rsidP="00003DB2" w:rsidRDefault="007F3CDF" w14:paraId="17DC34FF" w14:textId="43461C61">
      <w:pPr>
        <w:spacing w:after="0"/>
        <w:jc w:val="both"/>
      </w:pPr>
      <w:r>
        <w:t xml:space="preserve">Bovendien wordt verwerking van persoonsgegevens ook opgelegd door een aantal wettelijke verplichtingen, onder meer fiscale en administratieve regelgeving. </w:t>
      </w:r>
    </w:p>
    <w:p w:rsidR="007F3CDF" w:rsidP="00003DB2" w:rsidRDefault="00CF7302" w14:paraId="7B619B79" w14:textId="5A322DA3">
      <w:pPr>
        <w:spacing w:after="0"/>
        <w:jc w:val="both"/>
      </w:pPr>
      <w:r>
        <w:t xml:space="preserve">Gegevens kunnen worden verwerkt met het oog op veiligheidsoverwegingen zoals bijvoorbeeld cybersecurity. </w:t>
      </w:r>
    </w:p>
    <w:p w:rsidR="00CF7302" w:rsidP="00003DB2" w:rsidRDefault="00CF7302" w14:paraId="716897BF" w14:textId="10C3B216">
      <w:pPr>
        <w:spacing w:after="0"/>
        <w:jc w:val="both"/>
      </w:pPr>
      <w:r>
        <w:t xml:space="preserve">In het kader van werving en selectie van medewerkers kunnen gegevens worden verwerkt. </w:t>
      </w:r>
    </w:p>
    <w:p w:rsidR="00DF01D4" w:rsidP="00F107C3" w:rsidRDefault="00DF01D4" w14:paraId="4C13245E" w14:textId="61E58987">
      <w:pPr>
        <w:spacing w:after="0"/>
        <w:jc w:val="both"/>
      </w:pPr>
      <w:r w:rsidR="00CF7302">
        <w:rPr/>
        <w:t xml:space="preserve">In het kader van marketingactiviteiten kunnen gegevens worden verwerkt, onder meer voor het opstellen van statistieken en marktonderzoek. </w:t>
      </w:r>
      <w:r w:rsidR="00427D6F">
        <w:rPr/>
        <w:t xml:space="preserve">Ook in het kader van het onderhouden van een handelsrelatie kunnen gegevens worden verwerkt. </w:t>
      </w:r>
      <w:r w:rsidR="00003DB2">
        <w:rPr/>
        <w:t xml:space="preserve">De rechtsgrondslag is opnieuw het verlenen van toestemming voor de gegeven persoonsgegevens. </w:t>
      </w:r>
    </w:p>
    <w:p w:rsidR="00DF01D4" w:rsidP="00F107C3" w:rsidRDefault="00DF01D4" w14:paraId="2B029EBD" w14:textId="77777777">
      <w:pPr>
        <w:spacing w:after="0"/>
        <w:jc w:val="both"/>
        <w:rPr>
          <w:b/>
          <w:bCs/>
        </w:rPr>
      </w:pPr>
    </w:p>
    <w:p w:rsidR="00F107C3" w:rsidP="00F107C3" w:rsidRDefault="00F107C3" w14:paraId="45DF72CA" w14:textId="1566FCF2">
      <w:pPr>
        <w:spacing w:after="0"/>
        <w:jc w:val="both"/>
        <w:rPr>
          <w:b w:val="1"/>
          <w:bCs w:val="1"/>
        </w:rPr>
      </w:pPr>
      <w:r w:rsidRPr="496BC279" w:rsidR="00F107C3">
        <w:rPr>
          <w:b w:val="1"/>
          <w:bCs w:val="1"/>
        </w:rPr>
        <w:t xml:space="preserve">Geautomatiseerde </w:t>
      </w:r>
      <w:r w:rsidRPr="496BC279" w:rsidR="00F107C3">
        <w:rPr>
          <w:b w:val="1"/>
          <w:bCs w:val="1"/>
        </w:rPr>
        <w:t>besluitvorming</w:t>
      </w:r>
    </w:p>
    <w:p w:rsidR="00F107C3" w:rsidP="00F107C3" w:rsidRDefault="00F107C3" w14:paraId="2843901E" w14:textId="77777777">
      <w:pPr>
        <w:spacing w:after="0"/>
        <w:jc w:val="both"/>
        <w:rPr>
          <w:b/>
          <w:bCs/>
        </w:rPr>
      </w:pPr>
    </w:p>
    <w:p w:rsidR="00F107C3" w:rsidP="00003DB2" w:rsidRDefault="00867C5E" w14:paraId="1C175332" w14:textId="0441A6AB">
      <w:pPr>
        <w:spacing w:after="0"/>
        <w:jc w:val="both"/>
      </w:pPr>
      <w:r w:rsidR="00867C5E">
        <w:rPr/>
        <w:t>Telecom</w:t>
      </w:r>
      <w:r w:rsidR="66B52D82">
        <w:rPr/>
        <w:t>-</w:t>
      </w:r>
      <w:r w:rsidR="00867C5E">
        <w:rPr/>
        <w:t>IT NV</w:t>
      </w:r>
      <w:r w:rsidR="00F107C3">
        <w:rPr/>
        <w:t xml:space="preserve"> </w:t>
      </w:r>
      <w:r w:rsidR="00F107C3">
        <w:rPr/>
        <w:t>neemt geen beslissingen die uitsluitend gebaseerd zijn op geautomatiseerde verwerking, waaronder profilering, die voor u rechtsgevolgen hebben of u op vergelijkbare wijze aanzienlijk treffen in de zin van artikel 22 AVG.</w:t>
      </w:r>
    </w:p>
    <w:p w:rsidR="0039122A" w:rsidP="00003DB2" w:rsidRDefault="0039122A" w14:paraId="3C49503F" w14:textId="77777777">
      <w:pPr>
        <w:spacing w:after="0"/>
        <w:jc w:val="both"/>
      </w:pPr>
    </w:p>
    <w:p w:rsidR="0039122A" w:rsidP="00003DB2" w:rsidRDefault="0039122A" w14:paraId="668452B7" w14:textId="1391AAC3">
      <w:pPr>
        <w:spacing w:after="0"/>
        <w:jc w:val="both"/>
        <w:rPr>
          <w:b/>
          <w:bCs/>
        </w:rPr>
      </w:pPr>
      <w:r w:rsidRPr="00DC5406">
        <w:rPr>
          <w:b/>
          <w:bCs/>
        </w:rPr>
        <w:t>Wat zijn uw rechten?</w:t>
      </w:r>
    </w:p>
    <w:p w:rsidRPr="00DC5406" w:rsidR="00DC5406" w:rsidP="00003DB2" w:rsidRDefault="00DC5406" w14:paraId="1B50B55D" w14:textId="77777777">
      <w:pPr>
        <w:spacing w:after="0"/>
        <w:jc w:val="both"/>
        <w:rPr>
          <w:b/>
          <w:bCs/>
        </w:rPr>
      </w:pPr>
    </w:p>
    <w:p w:rsidR="002771A1" w:rsidP="00003DB2" w:rsidRDefault="00C204F4" w14:paraId="01AD16DB" w14:textId="0F25F27E">
      <w:pPr>
        <w:spacing w:after="0"/>
        <w:jc w:val="both"/>
      </w:pPr>
      <w:r>
        <w:t xml:space="preserve">Het uitoefenen van deze rechten mag en kan geen afbreuk doen aan de rechten en vrijheden van derden, zoals onder meer het recht op verdediging in rechte of het recht op privacy van die derden. </w:t>
      </w:r>
    </w:p>
    <w:p w:rsidR="0039122A" w:rsidP="00003DB2" w:rsidRDefault="0039122A" w14:paraId="71B1DA48" w14:textId="77777777">
      <w:pPr>
        <w:spacing w:after="0"/>
        <w:jc w:val="both"/>
      </w:pPr>
    </w:p>
    <w:p w:rsidR="0039122A" w:rsidP="00003DB2" w:rsidRDefault="0039122A" w14:paraId="3373A59E" w14:textId="70DCF2F6">
      <w:pPr>
        <w:pStyle w:val="ListParagraph"/>
        <w:numPr>
          <w:ilvl w:val="0"/>
          <w:numId w:val="2"/>
        </w:numPr>
        <w:spacing w:after="0"/>
        <w:jc w:val="both"/>
      </w:pPr>
      <w:r>
        <w:t>Recht op inzage</w:t>
      </w:r>
    </w:p>
    <w:p w:rsidR="00311A2D" w:rsidP="00003DB2" w:rsidRDefault="00C204F4" w14:paraId="2999343C" w14:textId="7551CF5E">
      <w:pPr>
        <w:pStyle w:val="ListParagraph"/>
        <w:spacing w:after="0"/>
        <w:jc w:val="both"/>
      </w:pPr>
      <w:r>
        <w:t>Conform artikel 15 AVG, heeft u</w:t>
      </w:r>
      <w:r w:rsidR="00990B0A">
        <w:t xml:space="preserve"> het recht om v</w:t>
      </w:r>
      <w:r w:rsidR="00007062">
        <w:t>an ons bevestiging te krijgen of wij al dan niet persoonsgegevens over u verwerken. Indien dit het geval is, heeft u het recht o</w:t>
      </w:r>
      <w:r w:rsidR="00A76D34">
        <w:t xml:space="preserve">m inzage te verkrijgen in deze persoonsgegevens en om hiervan een kopie te ontvangen. </w:t>
      </w:r>
    </w:p>
    <w:p w:rsidR="0039122A" w:rsidP="00003DB2" w:rsidRDefault="0039122A" w14:paraId="2C68C6D7" w14:textId="781DDFA0">
      <w:pPr>
        <w:pStyle w:val="ListParagraph"/>
        <w:numPr>
          <w:ilvl w:val="0"/>
          <w:numId w:val="2"/>
        </w:numPr>
        <w:spacing w:after="0"/>
        <w:jc w:val="both"/>
      </w:pPr>
      <w:r>
        <w:t>Recht op rectificatie</w:t>
      </w:r>
    </w:p>
    <w:p w:rsidR="008F01BD" w:rsidP="00003DB2" w:rsidRDefault="008F01BD" w14:paraId="0A59C1C0" w14:textId="68BB7624">
      <w:pPr>
        <w:pStyle w:val="ListParagraph"/>
        <w:spacing w:after="0"/>
        <w:jc w:val="both"/>
      </w:pPr>
      <w:r>
        <w:t xml:space="preserve">Conform artikel 16 AVG, heeft u het recht om van ons de rectificatie te verkrijgen van onjuiste persoonsgegevens die op u betrekking hebben. Indien u meent dat wij over onjuiste of onvolledige gegevens over u beschikken, kan u ons vragen om deze te laten aanpassen, verbeteren of aanvullen. </w:t>
      </w:r>
    </w:p>
    <w:p w:rsidR="008F4683" w:rsidP="00003DB2" w:rsidRDefault="008F4683" w14:paraId="2309FFF0" w14:textId="0580700E">
      <w:pPr>
        <w:pStyle w:val="ListParagraph"/>
        <w:numPr>
          <w:ilvl w:val="0"/>
          <w:numId w:val="2"/>
        </w:numPr>
        <w:spacing w:after="0"/>
        <w:jc w:val="both"/>
      </w:pPr>
      <w:r>
        <w:t>Recht op beperking</w:t>
      </w:r>
    </w:p>
    <w:p w:rsidR="00B42C0F" w:rsidP="00003DB2" w:rsidRDefault="00E23717" w14:paraId="68429A4E" w14:textId="3211E106">
      <w:pPr>
        <w:pStyle w:val="ListParagraph"/>
        <w:spacing w:after="0"/>
        <w:jc w:val="both"/>
      </w:pPr>
      <w:r>
        <w:t>Conform artikel 18</w:t>
      </w:r>
      <w:r w:rsidR="00DF01D4">
        <w:t xml:space="preserve"> AVG</w:t>
      </w:r>
      <w:r w:rsidR="00DD680E">
        <w:t xml:space="preserve"> heeft u het recht om van ons de beperking van de verwerking van </w:t>
      </w:r>
      <w:r w:rsidR="00E56300">
        <w:t>u</w:t>
      </w:r>
      <w:r w:rsidR="00DD680E">
        <w:t>w persoonsgegevens te verkrijgen. Dit houdt in dat uw gegevens</w:t>
      </w:r>
      <w:r w:rsidR="00471365">
        <w:t>,</w:t>
      </w:r>
      <w:r w:rsidR="00DD680E">
        <w:t xml:space="preserve"> </w:t>
      </w:r>
      <w:r w:rsidR="00B42C0F">
        <w:t>al dan niet tijdelijk</w:t>
      </w:r>
      <w:r w:rsidR="00471365">
        <w:t xml:space="preserve">, worden stopgezet in afwachting van het controleren van de juistheid van die gegevens. </w:t>
      </w:r>
    </w:p>
    <w:p w:rsidR="008F4683" w:rsidP="00003DB2" w:rsidRDefault="008F4683" w14:paraId="5871B98A" w14:textId="01D99223">
      <w:pPr>
        <w:pStyle w:val="ListParagraph"/>
        <w:numPr>
          <w:ilvl w:val="0"/>
          <w:numId w:val="2"/>
        </w:numPr>
        <w:spacing w:after="0"/>
        <w:jc w:val="both"/>
      </w:pPr>
      <w:r>
        <w:t>Recht op verwijdering</w:t>
      </w:r>
    </w:p>
    <w:p w:rsidR="00FC67E7" w:rsidP="00003DB2" w:rsidRDefault="00FC67E7" w14:paraId="642198BC" w14:textId="787C593C">
      <w:pPr>
        <w:pStyle w:val="ListParagraph"/>
        <w:spacing w:after="0"/>
        <w:jc w:val="both"/>
      </w:pPr>
      <w:r>
        <w:t>Conform artikel 17 AVG heeft u het recht om te vragen dat wij uw pers</w:t>
      </w:r>
      <w:r w:rsidR="00C92F26">
        <w:t>oonsgegevens zonder onredelijke vertraging wissen. Dit is onder meer het geval wanneer:</w:t>
      </w:r>
    </w:p>
    <w:p w:rsidR="00C92F26" w:rsidP="00003DB2" w:rsidRDefault="00C92F26" w14:paraId="03B05D34" w14:textId="5C2D4B9A">
      <w:pPr>
        <w:pStyle w:val="ListParagraph"/>
        <w:numPr>
          <w:ilvl w:val="1"/>
          <w:numId w:val="3"/>
        </w:numPr>
        <w:spacing w:after="0"/>
        <w:jc w:val="both"/>
      </w:pPr>
      <w:r>
        <w:t xml:space="preserve">Uw gegevens niet langer nodig zijn voor de doeleinden waarvoor zij initieel werden verzameld of verwerkt. </w:t>
      </w:r>
    </w:p>
    <w:p w:rsidR="00C92F26" w:rsidP="00003DB2" w:rsidRDefault="00C92F26" w14:paraId="143D6B33" w14:textId="6ED9F5F4">
      <w:pPr>
        <w:pStyle w:val="ListParagraph"/>
        <w:numPr>
          <w:ilvl w:val="1"/>
          <w:numId w:val="3"/>
        </w:numPr>
        <w:spacing w:after="0"/>
        <w:jc w:val="both"/>
      </w:pPr>
      <w:r>
        <w:t>U uw toestemming hebt ingetrokken en er geen andere rechtsgrond is waarop de verwerking kan worden</w:t>
      </w:r>
      <w:r w:rsidR="00AA4C41">
        <w:t xml:space="preserve"> gebaseerd. </w:t>
      </w:r>
    </w:p>
    <w:p w:rsidR="00AA4C41" w:rsidP="00003DB2" w:rsidRDefault="00AA4C41" w14:paraId="135D7691" w14:textId="7F8ADA56">
      <w:pPr>
        <w:pStyle w:val="ListParagraph"/>
        <w:numPr>
          <w:ilvl w:val="1"/>
          <w:numId w:val="3"/>
        </w:numPr>
        <w:spacing w:after="0"/>
        <w:jc w:val="both"/>
      </w:pPr>
      <w:r>
        <w:t xml:space="preserve">U zich verzet tegen de verwerking en er geen prevalerende gerechtvaardigde gronden zijn om deze voort te zetten. </w:t>
      </w:r>
    </w:p>
    <w:p w:rsidR="00AA4C41" w:rsidP="00003DB2" w:rsidRDefault="00AA4C41" w14:paraId="1506CC94" w14:textId="337D6386">
      <w:pPr>
        <w:pStyle w:val="ListParagraph"/>
        <w:numPr>
          <w:ilvl w:val="1"/>
          <w:numId w:val="3"/>
        </w:numPr>
        <w:spacing w:after="0"/>
        <w:jc w:val="both"/>
      </w:pPr>
      <w:r>
        <w:t>Uw gegevens onrechtmatig werden verwerkt.</w:t>
      </w:r>
    </w:p>
    <w:p w:rsidR="00AA4C41" w:rsidP="00003DB2" w:rsidRDefault="00AA4C41" w14:paraId="3209BE20" w14:textId="5A0BD0D4">
      <w:pPr>
        <w:pStyle w:val="ListParagraph"/>
        <w:numPr>
          <w:ilvl w:val="1"/>
          <w:numId w:val="3"/>
        </w:numPr>
        <w:spacing w:after="0"/>
        <w:jc w:val="both"/>
      </w:pPr>
      <w:r>
        <w:t xml:space="preserve">Uw gegevens moeten worden gewist om te voldoen aan een wettelijke verplichting. </w:t>
      </w:r>
    </w:p>
    <w:p w:rsidR="00AA4C41" w:rsidP="00003DB2" w:rsidRDefault="00AA4C41" w14:paraId="35DB572A" w14:textId="4A79E12E">
      <w:pPr>
        <w:pStyle w:val="ListParagraph"/>
        <w:spacing w:after="0"/>
        <w:jc w:val="both"/>
      </w:pPr>
      <w:r>
        <w:t xml:space="preserve">Wij kunnen evenwel niet aan dit verzoek tegemoet komen, indien de gegevens omwille van een wettelijke verplichting moeten worden bijgehouden. </w:t>
      </w:r>
    </w:p>
    <w:p w:rsidR="008F4683" w:rsidP="00003DB2" w:rsidRDefault="008F4683" w14:paraId="5642A63F" w14:textId="47D77B05">
      <w:pPr>
        <w:pStyle w:val="ListParagraph"/>
        <w:numPr>
          <w:ilvl w:val="0"/>
          <w:numId w:val="2"/>
        </w:numPr>
        <w:spacing w:after="0"/>
        <w:jc w:val="both"/>
      </w:pPr>
      <w:r>
        <w:t>Recht om toestemming in te trekken</w:t>
      </w:r>
    </w:p>
    <w:p w:rsidR="00435DB5" w:rsidP="00003DB2" w:rsidRDefault="009D0F54" w14:paraId="791A9936" w14:textId="1CB19051">
      <w:pPr>
        <w:pStyle w:val="ListParagraph"/>
        <w:spacing w:after="0"/>
        <w:jc w:val="both"/>
      </w:pPr>
      <w:r>
        <w:t>Conform artikel 7, lid 3 AVG heeft u het recht uw toestemming in te trekken wanneer de verwerking van uw persoonsgegevens gebaseerd is op uw toestemming</w:t>
      </w:r>
      <w:r w:rsidR="00310731">
        <w:t xml:space="preserve">. </w:t>
      </w:r>
      <w:r w:rsidR="00287929">
        <w:t>Voor promotionele berichten die u van ons ontvangt via e-mail, kan u dit recht eenvoudig uitoefenen door op de uitschrijflink te klikken</w:t>
      </w:r>
      <w:r w:rsidR="006C0A97">
        <w:t xml:space="preserve"> onderaan elk bericht. </w:t>
      </w:r>
      <w:r w:rsidRPr="00035389" w:rsidR="00035389">
        <w:t>De intrekking van uw toestemming doet geen afbreuk aan de rechtmatigheid van de verwerking die op basis van uw toestemming werd verricht vóór de intrekking ervan.</w:t>
      </w:r>
    </w:p>
    <w:p w:rsidR="008F4683" w:rsidP="00003DB2" w:rsidRDefault="008F4683" w14:paraId="38943224" w14:textId="659751E1">
      <w:pPr>
        <w:pStyle w:val="ListParagraph"/>
        <w:numPr>
          <w:ilvl w:val="0"/>
          <w:numId w:val="2"/>
        </w:numPr>
        <w:spacing w:after="0"/>
        <w:jc w:val="both"/>
      </w:pPr>
      <w:r>
        <w:t>Recht op bezwaar</w:t>
      </w:r>
    </w:p>
    <w:p w:rsidR="00423772" w:rsidP="00003DB2" w:rsidRDefault="00BC3ED5" w14:paraId="24C828D1" w14:textId="77777777">
      <w:pPr>
        <w:pStyle w:val="ListParagraph"/>
        <w:spacing w:after="0"/>
        <w:jc w:val="both"/>
      </w:pPr>
      <w:r>
        <w:t xml:space="preserve">Conform artikel 21 AVG, heeft u het recht om te allen tijde bezwaar te maken tegen de verwerking van uw persoonsgegevens die gebaseerd is op onze gerechtvaardigde </w:t>
      </w:r>
      <w:r>
        <w:lastRenderedPageBreak/>
        <w:t>belangen of die van derden. Dit dient te gebeuren op basis van m</w:t>
      </w:r>
      <w:r w:rsidR="00EA0551">
        <w:t xml:space="preserve">et uw specifieke situatie verband houdende redenen. </w:t>
      </w:r>
      <w:r w:rsidRPr="006B312A" w:rsidR="006B312A">
        <w:t>In dat geval zullen wij de verwerking van uw gegevens stopzetten, tenzij wij dwingende gerechtvaardigde gronden voor de verwerking aanvoeren die zwaarder doorwegen dan uw belangen, rechten en vrijheden</w:t>
      </w:r>
      <w:r w:rsidR="006B312A">
        <w:t>.</w:t>
      </w:r>
      <w:r w:rsidR="00423772">
        <w:t xml:space="preserve"> </w:t>
      </w:r>
    </w:p>
    <w:p w:rsidR="00035389" w:rsidP="00003DB2" w:rsidRDefault="00423772" w14:paraId="25DC67D6" w14:textId="00049B6F">
      <w:pPr>
        <w:pStyle w:val="ListParagraph"/>
        <w:spacing w:after="0"/>
        <w:jc w:val="both"/>
      </w:pPr>
      <w:r w:rsidR="00423772">
        <w:rPr/>
        <w:t xml:space="preserve">U </w:t>
      </w:r>
      <w:r w:rsidR="3451EC48">
        <w:rPr/>
        <w:t xml:space="preserve">kunt </w:t>
      </w:r>
      <w:r w:rsidR="00423772">
        <w:rPr/>
        <w:t xml:space="preserve">daarnaast te allen tijde bezwaar maken tegen de verwerking van uw gegevens ten behoeve van </w:t>
      </w:r>
      <w:r w:rsidRPr="496BC279" w:rsidR="00423772">
        <w:rPr>
          <w:i w:val="1"/>
          <w:iCs w:val="1"/>
        </w:rPr>
        <w:t>direct marketing</w:t>
      </w:r>
      <w:r w:rsidR="00423772">
        <w:rPr/>
        <w:t>. In dat geval zijn wij verplicht de verwerking voor deze doeleinden stop te zetten, zonder dat wij ons hiervoor op een prevalerend belang kunnen beroepen. Voor promotionele berichten die u van ons ontvangt via e-mail, kan u dit recht eenvoudig uitoefenen door op de uitschrijflink te klikken onderaan elk dergelijk bericht.</w:t>
      </w:r>
    </w:p>
    <w:p w:rsidR="00352C11" w:rsidP="00003DB2" w:rsidRDefault="009F1F60" w14:paraId="0A30EEDA" w14:textId="77777777">
      <w:pPr>
        <w:pStyle w:val="ListParagraph"/>
        <w:numPr>
          <w:ilvl w:val="0"/>
          <w:numId w:val="2"/>
        </w:numPr>
        <w:spacing w:after="0"/>
        <w:jc w:val="both"/>
      </w:pPr>
      <w:r>
        <w:t xml:space="preserve">Recht </w:t>
      </w:r>
      <w:r w:rsidR="00352C11">
        <w:t>op overdraagbaarheid</w:t>
      </w:r>
    </w:p>
    <w:p w:rsidR="009F1F60" w:rsidP="00003DB2" w:rsidRDefault="00352C11" w14:paraId="769E336F" w14:textId="7728C667">
      <w:pPr>
        <w:pStyle w:val="ListParagraph"/>
        <w:spacing w:after="0"/>
        <w:jc w:val="both"/>
      </w:pPr>
      <w:r>
        <w:t>Conform artikel 20 AVG</w:t>
      </w:r>
      <w:r w:rsidR="00BA3D40">
        <w:t xml:space="preserve">, </w:t>
      </w:r>
      <w:r w:rsidR="001F02E4">
        <w:t xml:space="preserve">heeft u het recht om de gegevens die u aan ons verstrekt te ontvangen in een gestructureerde, gangbare en machineleesbare vorm. </w:t>
      </w:r>
    </w:p>
    <w:p w:rsidR="007251D2" w:rsidP="00003DB2" w:rsidRDefault="007251D2" w14:paraId="59A23CC9" w14:textId="3757B276">
      <w:pPr>
        <w:pStyle w:val="ListParagraph"/>
        <w:numPr>
          <w:ilvl w:val="0"/>
          <w:numId w:val="2"/>
        </w:numPr>
        <w:spacing w:after="0"/>
        <w:jc w:val="both"/>
      </w:pPr>
      <w:r>
        <w:t>Recht om een klacht in te dienen</w:t>
      </w:r>
    </w:p>
    <w:p w:rsidR="006E400F" w:rsidP="00003DB2" w:rsidRDefault="00AC195F" w14:paraId="07878700" w14:textId="697F50B5">
      <w:pPr>
        <w:pStyle w:val="ListParagraph"/>
        <w:spacing w:after="0"/>
        <w:jc w:val="both"/>
      </w:pPr>
      <w:r>
        <w:t xml:space="preserve">Bent u van mening dat uw persoonsgegevens werden geschonden, dan </w:t>
      </w:r>
      <w:r w:rsidR="006E400F">
        <w:t>verzoeken</w:t>
      </w:r>
      <w:r>
        <w:t xml:space="preserve"> wij u</w:t>
      </w:r>
      <w:r w:rsidR="006E400F">
        <w:t xml:space="preserve"> om eerst contact op te nemen met de verwerkingsverantwoordelijke, zodat we samen naar een oplossing kunnen zoeken. </w:t>
      </w:r>
    </w:p>
    <w:p w:rsidR="00AF7FD0" w:rsidP="00003DB2" w:rsidRDefault="00AF7FD0" w14:paraId="6CFDA2DC" w14:textId="00BDE885">
      <w:pPr>
        <w:pStyle w:val="ListParagraph"/>
        <w:spacing w:after="0"/>
        <w:jc w:val="both"/>
      </w:pPr>
      <w:r>
        <w:t>Wil u toch klacht indienen</w:t>
      </w:r>
      <w:r w:rsidR="00E557BE">
        <w:t xml:space="preserve"> bij de bevo</w:t>
      </w:r>
      <w:r w:rsidR="00C21737">
        <w:t>egde autoriteit</w:t>
      </w:r>
      <w:r>
        <w:t xml:space="preserve">, dan kan dat via </w:t>
      </w:r>
      <w:hyperlink w:history="1" r:id="rId12">
        <w:r w:rsidRPr="00995B6B" w:rsidR="00381793">
          <w:rPr>
            <w:rStyle w:val="Hyperlink"/>
          </w:rPr>
          <w:t>www.gegevensbeschermingsautoriteit.be</w:t>
        </w:r>
      </w:hyperlink>
      <w:r w:rsidR="00381793">
        <w:t xml:space="preserve">. </w:t>
      </w:r>
    </w:p>
    <w:p w:rsidR="00B231F4" w:rsidP="00003DB2" w:rsidRDefault="00B231F4" w14:paraId="54B2CC54" w14:textId="77777777">
      <w:pPr>
        <w:spacing w:after="0"/>
        <w:jc w:val="both"/>
      </w:pPr>
    </w:p>
    <w:p w:rsidRPr="00CB2F8C" w:rsidR="00423772" w:rsidP="00003DB2" w:rsidRDefault="002D7229" w14:paraId="0261F044" w14:textId="1D68C10A">
      <w:pPr>
        <w:spacing w:after="0"/>
        <w:jc w:val="both"/>
        <w:rPr>
          <w:b/>
          <w:bCs/>
        </w:rPr>
      </w:pPr>
      <w:r w:rsidRPr="00CB2F8C">
        <w:rPr>
          <w:b/>
          <w:bCs/>
        </w:rPr>
        <w:t>Hoe</w:t>
      </w:r>
      <w:r w:rsidRPr="00CB2F8C" w:rsidR="00B231F4">
        <w:rPr>
          <w:b/>
          <w:bCs/>
        </w:rPr>
        <w:t xml:space="preserve"> </w:t>
      </w:r>
      <w:r w:rsidRPr="00CB2F8C" w:rsidR="000247F7">
        <w:rPr>
          <w:b/>
          <w:bCs/>
        </w:rPr>
        <w:t>kunnen uw rechten worden uitgeoefend?</w:t>
      </w:r>
    </w:p>
    <w:p w:rsidR="00F33F07" w:rsidP="00003DB2" w:rsidRDefault="00F33F07" w14:paraId="596A368C" w14:textId="77777777">
      <w:pPr>
        <w:pStyle w:val="ListParagraph"/>
        <w:spacing w:after="0"/>
        <w:jc w:val="both"/>
      </w:pPr>
    </w:p>
    <w:p w:rsidR="008F4683" w:rsidP="159A4225" w:rsidRDefault="008F4683" w14:paraId="514E617C" w14:textId="1F12077A">
      <w:pPr>
        <w:pStyle w:val="Normal"/>
        <w:spacing w:after="0" w:line="240" w:lineRule="auto"/>
        <w:jc w:val="both"/>
      </w:pPr>
      <w:r w:rsidR="008F4683">
        <w:rPr/>
        <w:t>Bovenstaande rechten kunnen worden uitgeoefend door een e-mail te verzenden naar</w:t>
      </w:r>
      <w:r w:rsidR="37B74119">
        <w:rPr/>
        <w:t xml:space="preserve"> </w:t>
      </w:r>
      <w:r w:rsidRPr="159A4225" w:rsidR="37B74119">
        <w:rPr>
          <w:rFonts w:ascii="Segoe UI" w:hAnsi="Segoe UI" w:eastAsia="Segoe UI" w:cs="Segoe UI"/>
          <w:b w:val="0"/>
          <w:bCs w:val="0"/>
          <w:i w:val="0"/>
          <w:iCs w:val="0"/>
          <w:caps w:val="0"/>
          <w:smallCaps w:val="0"/>
          <w:noProof w:val="0"/>
          <w:color w:val="242424"/>
          <w:sz w:val="21"/>
          <w:szCs w:val="21"/>
          <w:lang w:val="nl-BE"/>
        </w:rPr>
        <w:t>info@telecom-it.be</w:t>
      </w:r>
      <w:r w:rsidR="00F06608">
        <w:rPr/>
        <w:t xml:space="preserve"> of rechtstreeks ten aanzien van de DPO: </w:t>
      </w:r>
      <w:r w:rsidR="0059038C">
        <w:rPr/>
        <w:t>jochen.schotte@25-8.eu</w:t>
      </w:r>
      <w:r w:rsidR="00F06608">
        <w:rPr/>
        <w:t xml:space="preserve">. Het uitoefenen van deze rechten is gratis. </w:t>
      </w:r>
    </w:p>
    <w:p w:rsidR="00CB2F8C" w:rsidP="00003DB2" w:rsidRDefault="00CB2F8C" w14:paraId="4072D496" w14:textId="0CBC539B">
      <w:pPr>
        <w:spacing w:after="0" w:line="240" w:lineRule="auto"/>
        <w:jc w:val="both"/>
      </w:pPr>
      <w:r w:rsidRPr="00CB2F8C">
        <w:t>Indien uw verzoek kennelijk ongegrond of buitensporig is, met name vanwege het repetitieve karakter ervan, behouden wij ons het recht voor om hiervoor een redelijke vergoeding aan te rekenen, rekening houdend met de administratieve kosten die hiermee gepaard gaan.</w:t>
      </w:r>
    </w:p>
    <w:p w:rsidR="0027756C" w:rsidP="00003DB2" w:rsidRDefault="0027756C" w14:paraId="45642CE3" w14:textId="77777777">
      <w:pPr>
        <w:spacing w:after="0" w:line="240" w:lineRule="auto"/>
        <w:jc w:val="both"/>
      </w:pPr>
    </w:p>
    <w:p w:rsidR="0027756C" w:rsidP="00003DB2" w:rsidRDefault="0027756C" w14:paraId="31951245" w14:textId="160E82A2">
      <w:pPr>
        <w:spacing w:after="0" w:line="240" w:lineRule="auto"/>
        <w:jc w:val="both"/>
        <w:rPr>
          <w:b/>
          <w:bCs/>
        </w:rPr>
      </w:pPr>
      <w:r w:rsidRPr="00572D61">
        <w:rPr>
          <w:b/>
          <w:bCs/>
        </w:rPr>
        <w:t>Cookies</w:t>
      </w:r>
      <w:r w:rsidR="000D1161">
        <w:rPr>
          <w:b/>
          <w:bCs/>
        </w:rPr>
        <w:t>?</w:t>
      </w:r>
    </w:p>
    <w:p w:rsidR="000D1161" w:rsidP="00003DB2" w:rsidRDefault="000D1161" w14:paraId="7AAEC46D" w14:textId="736284A0">
      <w:pPr>
        <w:spacing w:after="0" w:line="240" w:lineRule="auto"/>
        <w:jc w:val="both"/>
      </w:pPr>
    </w:p>
    <w:p w:rsidR="00F06608" w:rsidP="266E29EA" w:rsidRDefault="00F06608" w14:paraId="1EF01F1E" w14:textId="4E686A42">
      <w:pPr>
        <w:spacing w:after="0" w:line="240" w:lineRule="auto"/>
        <w:jc w:val="both"/>
      </w:pPr>
      <w:r w:rsidR="00C66649">
        <w:rPr/>
        <w:t>De website maakt geb</w:t>
      </w:r>
      <w:r w:rsidR="00E73F23">
        <w:rPr/>
        <w:t>ruik van cookies om onder andere de gebruiksvriendelijkheid te verbeteren</w:t>
      </w:r>
      <w:r w:rsidR="003B3E6B">
        <w:rPr/>
        <w:t xml:space="preserve"> en uw voorkeuren in te stellen. </w:t>
      </w:r>
      <w:r w:rsidR="00C21737">
        <w:rPr/>
        <w:t>Voor</w:t>
      </w:r>
      <w:r w:rsidR="00C54B88">
        <w:rPr/>
        <w:t xml:space="preserve"> cookies met een niet essentieel karakter vragen wij vooraf uw toestemming, via een cookiebanner die verschijnt wanneer u de website bezoekt. </w:t>
      </w:r>
      <w:r w:rsidR="003B3E6B">
        <w:rPr/>
        <w:t xml:space="preserve">U </w:t>
      </w:r>
      <w:r w:rsidR="554F8664">
        <w:rPr/>
        <w:t xml:space="preserve">kunt </w:t>
      </w:r>
      <w:r w:rsidR="003B3E6B">
        <w:rPr/>
        <w:t>te allen tijde uw toestemming</w:t>
      </w:r>
      <w:r w:rsidR="002D24BD">
        <w:rPr/>
        <w:t xml:space="preserve"> voor de niet essentiële cookies intrekken. Voor meer informatie, </w:t>
      </w:r>
      <w:r w:rsidR="00C017E0">
        <w:rPr/>
        <w:t xml:space="preserve">raadpleeg </w:t>
      </w:r>
      <w:r w:rsidR="00DE6B2D">
        <w:rPr/>
        <w:t>onze</w:t>
      </w:r>
      <w:r w:rsidR="00C017E0">
        <w:rPr/>
        <w:t xml:space="preserve"> </w:t>
      </w:r>
      <w:r w:rsidRPr="496BC279" w:rsidR="00C017E0">
        <w:rPr>
          <w:u w:val="single"/>
        </w:rPr>
        <w:t>cookie policy</w:t>
      </w:r>
      <w:r w:rsidR="00C017E0">
        <w:rPr/>
        <w:t xml:space="preserve">. </w:t>
      </w:r>
    </w:p>
    <w:p w:rsidR="266E29EA" w:rsidP="266E29EA" w:rsidRDefault="266E29EA" w14:paraId="529DBAD4" w14:textId="2D8967FE">
      <w:pPr>
        <w:spacing w:after="0" w:line="240" w:lineRule="auto"/>
        <w:jc w:val="both"/>
      </w:pPr>
    </w:p>
    <w:p w:rsidR="00F06608" w:rsidP="00003DB2" w:rsidRDefault="00F06608" w14:paraId="331A340D" w14:textId="613DEE07">
      <w:pPr>
        <w:spacing w:after="0" w:line="480" w:lineRule="auto"/>
        <w:jc w:val="both"/>
        <w:rPr>
          <w:b/>
          <w:bCs/>
        </w:rPr>
      </w:pPr>
      <w:r w:rsidRPr="002D7229">
        <w:rPr>
          <w:b/>
          <w:bCs/>
        </w:rPr>
        <w:t xml:space="preserve">Maatregelen die wij nemen om uw </w:t>
      </w:r>
      <w:r w:rsidRPr="002D7229" w:rsidR="00240DE1">
        <w:rPr>
          <w:b/>
          <w:bCs/>
        </w:rPr>
        <w:t>gegevens te beschermen?</w:t>
      </w:r>
    </w:p>
    <w:p w:rsidR="00A87CC3" w:rsidP="00003DB2" w:rsidRDefault="00291184" w14:paraId="06850A82" w14:textId="65F244FB">
      <w:pPr>
        <w:spacing w:after="0" w:line="240" w:lineRule="auto"/>
        <w:jc w:val="both"/>
      </w:pPr>
      <w:r>
        <w:t>Telecom IT</w:t>
      </w:r>
      <w:r w:rsidR="00DE02A6">
        <w:t xml:space="preserve"> neemt diverse </w:t>
      </w:r>
      <w:r w:rsidR="00771DD5">
        <w:t xml:space="preserve">technische en organisatorische maatregelen om de veiligheid van gegevens te allen tijde na te streven. </w:t>
      </w:r>
      <w:r w:rsidRPr="00F839E3" w:rsidR="00F839E3">
        <w:t>Uw gegevens worden op zorgvuldige wijze bewaard op een beveiligde server. Daarnaast voeren wij regelmatig controles uit en voorzien wij passende opleidingen voor onze personeelsleden, zodat zij te allen tijde op de hoogte zijn van de vereisten voor een correcte en rechtmatige verwerking van persoonsgegevens binnen het toepasselijke wettelijke kader.</w:t>
      </w:r>
      <w:r w:rsidR="00CE00C0">
        <w:t xml:space="preserve"> Gedateerde of irrelevante gegevens worden verwijderd, alsook de gegevens waarvoor niet langer een rechtsgrond bestaat. </w:t>
      </w:r>
    </w:p>
    <w:p w:rsidRPr="00B82672" w:rsidR="00F839E3" w:rsidP="00003DB2" w:rsidRDefault="00F839E3" w14:paraId="5211A490" w14:textId="77777777">
      <w:pPr>
        <w:spacing w:after="0" w:line="240" w:lineRule="auto"/>
        <w:jc w:val="both"/>
      </w:pPr>
    </w:p>
    <w:p w:rsidR="009737CA" w:rsidP="00003DB2" w:rsidRDefault="009737CA" w14:paraId="77CFB339" w14:textId="77777777">
      <w:pPr>
        <w:spacing w:after="0" w:line="240" w:lineRule="auto"/>
        <w:jc w:val="both"/>
      </w:pPr>
    </w:p>
    <w:p w:rsidRPr="002D7229" w:rsidR="009737CA" w:rsidP="00003DB2" w:rsidRDefault="009737CA" w14:paraId="176F2F5D" w14:textId="127597E4">
      <w:pPr>
        <w:spacing w:after="0" w:line="240" w:lineRule="auto"/>
        <w:jc w:val="both"/>
        <w:rPr>
          <w:b/>
          <w:bCs/>
        </w:rPr>
      </w:pPr>
      <w:r w:rsidRPr="002D7229">
        <w:rPr>
          <w:b/>
          <w:bCs/>
        </w:rPr>
        <w:t>Wijzigingen in deze verklaring</w:t>
      </w:r>
    </w:p>
    <w:p w:rsidR="009737CA" w:rsidP="00003DB2" w:rsidRDefault="009737CA" w14:paraId="68DBCBC1" w14:textId="77777777">
      <w:pPr>
        <w:spacing w:after="0" w:line="240" w:lineRule="auto"/>
        <w:jc w:val="both"/>
      </w:pPr>
    </w:p>
    <w:p w:rsidR="009737CA" w:rsidP="00003DB2" w:rsidRDefault="00291184" w14:paraId="3EBF0BC4" w14:textId="52C0D881">
      <w:pPr>
        <w:spacing w:after="0" w:line="240" w:lineRule="auto"/>
        <w:jc w:val="both"/>
      </w:pPr>
      <w:r>
        <w:lastRenderedPageBreak/>
        <w:t>Telecom IT</w:t>
      </w:r>
      <w:r w:rsidR="009737CA">
        <w:t xml:space="preserve"> behoudt zich uitdrukkelijk het recht voor </w:t>
      </w:r>
      <w:r w:rsidR="00A95CAD">
        <w:t>om wijzigingen aan te brengen in deze privacyverklaring. De meest recent</w:t>
      </w:r>
      <w:r w:rsidR="002D7229">
        <w:t>e versie kan u terugvinden op de website</w:t>
      </w:r>
      <w:r w:rsidR="00F839E3">
        <w:t xml:space="preserve"> </w:t>
      </w:r>
      <w:hyperlink w:history="1" r:id="rId13">
        <w:r w:rsidRPr="00AF0EF3" w:rsidR="00524505">
          <w:rPr>
            <w:rStyle w:val="Hyperlink"/>
            <w:i/>
            <w:iCs/>
          </w:rPr>
          <w:t>https://telecom-it.be</w:t>
        </w:r>
      </w:hyperlink>
      <w:r w:rsidR="00524505">
        <w:rPr>
          <w:i/>
          <w:iCs/>
        </w:rPr>
        <w:t xml:space="preserve">. </w:t>
      </w:r>
    </w:p>
    <w:p w:rsidRPr="00610A42" w:rsidR="00F06608" w:rsidP="00003DB2" w:rsidRDefault="00F06608" w14:paraId="51601E17" w14:textId="77777777">
      <w:pPr>
        <w:spacing w:after="0" w:line="480" w:lineRule="auto"/>
        <w:jc w:val="both"/>
      </w:pPr>
    </w:p>
    <w:sectPr w:rsidRPr="00610A42" w:rsidR="00F06608">
      <w:headerReference w:type="default" r:id="rId14"/>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4BF2" w:rsidP="00DE5973" w:rsidRDefault="00F54BF2" w14:paraId="78AF4E04" w14:textId="77777777">
      <w:pPr>
        <w:spacing w:after="0" w:line="240" w:lineRule="auto"/>
      </w:pPr>
      <w:r>
        <w:separator/>
      </w:r>
    </w:p>
  </w:endnote>
  <w:endnote w:type="continuationSeparator" w:id="0">
    <w:p w:rsidR="00F54BF2" w:rsidP="00DE5973" w:rsidRDefault="00F54BF2" w14:paraId="55AA7EE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4BF2" w:rsidP="00DE5973" w:rsidRDefault="00F54BF2" w14:paraId="4E5175AF" w14:textId="77777777">
      <w:pPr>
        <w:spacing w:after="0" w:line="240" w:lineRule="auto"/>
      </w:pPr>
      <w:r>
        <w:separator/>
      </w:r>
    </w:p>
  </w:footnote>
  <w:footnote w:type="continuationSeparator" w:id="0">
    <w:p w:rsidR="00F54BF2" w:rsidP="00DE5973" w:rsidRDefault="00F54BF2" w14:paraId="3142BA8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5973" w:rsidRDefault="00DE5973" w14:paraId="6839AC26" w14:textId="30E71A55">
    <w:pPr>
      <w:pStyle w:val="Header"/>
    </w:pPr>
    <w:r>
      <w:t>Leonie Messiaen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411F"/>
    <w:multiLevelType w:val="multilevel"/>
    <w:tmpl w:val="FB00BA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7FE6F8D"/>
    <w:multiLevelType w:val="hybridMultilevel"/>
    <w:tmpl w:val="DE2CF7C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71BD2E5D"/>
    <w:multiLevelType w:val="hybridMultilevel"/>
    <w:tmpl w:val="C7F6A7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7AE97F0F"/>
    <w:multiLevelType w:val="hybridMultilevel"/>
    <w:tmpl w:val="936C1CE8"/>
    <w:lvl w:ilvl="0" w:tplc="412EDED0">
      <w:start w:val="25"/>
      <w:numFmt w:val="bullet"/>
      <w:lvlText w:val="-"/>
      <w:lvlJc w:val="left"/>
      <w:pPr>
        <w:ind w:left="720" w:hanging="360"/>
      </w:pPr>
      <w:rPr>
        <w:rFonts w:hint="default" w:ascii="Aptos" w:hAnsi="Aptos" w:eastAsiaTheme="minorHAnsi" w:cstheme="minorBidi"/>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16cid:durableId="1549143616">
    <w:abstractNumId w:val="2"/>
  </w:num>
  <w:num w:numId="2" w16cid:durableId="123349187">
    <w:abstractNumId w:val="1"/>
  </w:num>
  <w:num w:numId="3" w16cid:durableId="1244141002">
    <w:abstractNumId w:val="3"/>
  </w:num>
  <w:num w:numId="4" w16cid:durableId="1147891016">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C2C"/>
    <w:rsid w:val="000033BF"/>
    <w:rsid w:val="00003DB2"/>
    <w:rsid w:val="00007062"/>
    <w:rsid w:val="00020567"/>
    <w:rsid w:val="000247F7"/>
    <w:rsid w:val="00035389"/>
    <w:rsid w:val="0007091C"/>
    <w:rsid w:val="00074AA9"/>
    <w:rsid w:val="000D1161"/>
    <w:rsid w:val="000D1C2C"/>
    <w:rsid w:val="000D52D7"/>
    <w:rsid w:val="000F2241"/>
    <w:rsid w:val="0011722E"/>
    <w:rsid w:val="0013526F"/>
    <w:rsid w:val="00143E28"/>
    <w:rsid w:val="001561CA"/>
    <w:rsid w:val="00176AAF"/>
    <w:rsid w:val="00186F7D"/>
    <w:rsid w:val="001A6F5C"/>
    <w:rsid w:val="001E1B3B"/>
    <w:rsid w:val="001F02E4"/>
    <w:rsid w:val="001F562F"/>
    <w:rsid w:val="00233B9F"/>
    <w:rsid w:val="00235906"/>
    <w:rsid w:val="00236270"/>
    <w:rsid w:val="00240DE1"/>
    <w:rsid w:val="00241C16"/>
    <w:rsid w:val="00244517"/>
    <w:rsid w:val="00276435"/>
    <w:rsid w:val="002771A1"/>
    <w:rsid w:val="0027756C"/>
    <w:rsid w:val="00287929"/>
    <w:rsid w:val="00291184"/>
    <w:rsid w:val="0029548E"/>
    <w:rsid w:val="002A161D"/>
    <w:rsid w:val="002C5060"/>
    <w:rsid w:val="002C76CD"/>
    <w:rsid w:val="002D24BD"/>
    <w:rsid w:val="002D7229"/>
    <w:rsid w:val="002E324F"/>
    <w:rsid w:val="002E72A2"/>
    <w:rsid w:val="00310731"/>
    <w:rsid w:val="00311A2D"/>
    <w:rsid w:val="00322C60"/>
    <w:rsid w:val="00337666"/>
    <w:rsid w:val="00342A4D"/>
    <w:rsid w:val="00352C11"/>
    <w:rsid w:val="00381793"/>
    <w:rsid w:val="0039122A"/>
    <w:rsid w:val="003B3E6B"/>
    <w:rsid w:val="003E04E9"/>
    <w:rsid w:val="003E2CBD"/>
    <w:rsid w:val="00423772"/>
    <w:rsid w:val="00427D6F"/>
    <w:rsid w:val="00435DB5"/>
    <w:rsid w:val="00453919"/>
    <w:rsid w:val="0046492F"/>
    <w:rsid w:val="00471365"/>
    <w:rsid w:val="00475ECB"/>
    <w:rsid w:val="004F4B7B"/>
    <w:rsid w:val="00516961"/>
    <w:rsid w:val="00517544"/>
    <w:rsid w:val="00524505"/>
    <w:rsid w:val="00554FD4"/>
    <w:rsid w:val="00572697"/>
    <w:rsid w:val="00572D61"/>
    <w:rsid w:val="00583BB8"/>
    <w:rsid w:val="0059038C"/>
    <w:rsid w:val="005A696E"/>
    <w:rsid w:val="005B1CC0"/>
    <w:rsid w:val="005C0D86"/>
    <w:rsid w:val="00610A42"/>
    <w:rsid w:val="00611794"/>
    <w:rsid w:val="00616AC7"/>
    <w:rsid w:val="006542F4"/>
    <w:rsid w:val="00672F0D"/>
    <w:rsid w:val="006A2AE6"/>
    <w:rsid w:val="006B312A"/>
    <w:rsid w:val="006C0A97"/>
    <w:rsid w:val="006E400F"/>
    <w:rsid w:val="006E5588"/>
    <w:rsid w:val="007251D2"/>
    <w:rsid w:val="007255F9"/>
    <w:rsid w:val="00771DD5"/>
    <w:rsid w:val="0078266E"/>
    <w:rsid w:val="007E287A"/>
    <w:rsid w:val="007E47CC"/>
    <w:rsid w:val="007F3CDF"/>
    <w:rsid w:val="008105E4"/>
    <w:rsid w:val="008168B7"/>
    <w:rsid w:val="00822A0E"/>
    <w:rsid w:val="00827F60"/>
    <w:rsid w:val="0084287C"/>
    <w:rsid w:val="00867C5E"/>
    <w:rsid w:val="008E6F1D"/>
    <w:rsid w:val="008F01BD"/>
    <w:rsid w:val="008F4683"/>
    <w:rsid w:val="008F583D"/>
    <w:rsid w:val="0090536C"/>
    <w:rsid w:val="00912AB3"/>
    <w:rsid w:val="00932F34"/>
    <w:rsid w:val="009331C1"/>
    <w:rsid w:val="00953D1A"/>
    <w:rsid w:val="00972DC3"/>
    <w:rsid w:val="009737CA"/>
    <w:rsid w:val="0098763E"/>
    <w:rsid w:val="00990B0A"/>
    <w:rsid w:val="009B1A8E"/>
    <w:rsid w:val="009D0F54"/>
    <w:rsid w:val="009D46BD"/>
    <w:rsid w:val="009F1F60"/>
    <w:rsid w:val="00A10751"/>
    <w:rsid w:val="00A4068B"/>
    <w:rsid w:val="00A407DC"/>
    <w:rsid w:val="00A42465"/>
    <w:rsid w:val="00A76D34"/>
    <w:rsid w:val="00A777E1"/>
    <w:rsid w:val="00A87CC3"/>
    <w:rsid w:val="00A954F5"/>
    <w:rsid w:val="00A95CAD"/>
    <w:rsid w:val="00AA4C41"/>
    <w:rsid w:val="00AC02E0"/>
    <w:rsid w:val="00AC1935"/>
    <w:rsid w:val="00AC195F"/>
    <w:rsid w:val="00AC4DE9"/>
    <w:rsid w:val="00AF7FD0"/>
    <w:rsid w:val="00B16859"/>
    <w:rsid w:val="00B231F4"/>
    <w:rsid w:val="00B273B3"/>
    <w:rsid w:val="00B35BFF"/>
    <w:rsid w:val="00B42C0F"/>
    <w:rsid w:val="00B443F5"/>
    <w:rsid w:val="00B5421C"/>
    <w:rsid w:val="00B82672"/>
    <w:rsid w:val="00B8564D"/>
    <w:rsid w:val="00BA3D40"/>
    <w:rsid w:val="00BA5D98"/>
    <w:rsid w:val="00BC3ED5"/>
    <w:rsid w:val="00C017E0"/>
    <w:rsid w:val="00C204F4"/>
    <w:rsid w:val="00C21737"/>
    <w:rsid w:val="00C452BE"/>
    <w:rsid w:val="00C54B88"/>
    <w:rsid w:val="00C66649"/>
    <w:rsid w:val="00C71630"/>
    <w:rsid w:val="00C7516C"/>
    <w:rsid w:val="00C83E1E"/>
    <w:rsid w:val="00C92F26"/>
    <w:rsid w:val="00CA3EB2"/>
    <w:rsid w:val="00CB2F8C"/>
    <w:rsid w:val="00CB52DC"/>
    <w:rsid w:val="00CE00C0"/>
    <w:rsid w:val="00CE5BCA"/>
    <w:rsid w:val="00CE6E20"/>
    <w:rsid w:val="00CF7302"/>
    <w:rsid w:val="00D10DB6"/>
    <w:rsid w:val="00D31798"/>
    <w:rsid w:val="00D67CD8"/>
    <w:rsid w:val="00DA3FE6"/>
    <w:rsid w:val="00DA58A2"/>
    <w:rsid w:val="00DB6385"/>
    <w:rsid w:val="00DC14A0"/>
    <w:rsid w:val="00DC5406"/>
    <w:rsid w:val="00DD16BD"/>
    <w:rsid w:val="00DD680E"/>
    <w:rsid w:val="00DE02A6"/>
    <w:rsid w:val="00DE344C"/>
    <w:rsid w:val="00DE5973"/>
    <w:rsid w:val="00DE6B2D"/>
    <w:rsid w:val="00DF01D4"/>
    <w:rsid w:val="00E035EE"/>
    <w:rsid w:val="00E23717"/>
    <w:rsid w:val="00E41B52"/>
    <w:rsid w:val="00E557BE"/>
    <w:rsid w:val="00E55E94"/>
    <w:rsid w:val="00E56300"/>
    <w:rsid w:val="00E63187"/>
    <w:rsid w:val="00E73F23"/>
    <w:rsid w:val="00E81E8F"/>
    <w:rsid w:val="00E86B8B"/>
    <w:rsid w:val="00E86D3C"/>
    <w:rsid w:val="00E90E1F"/>
    <w:rsid w:val="00E93ED9"/>
    <w:rsid w:val="00EA0551"/>
    <w:rsid w:val="00EB1345"/>
    <w:rsid w:val="00EE5258"/>
    <w:rsid w:val="00F06608"/>
    <w:rsid w:val="00F107C3"/>
    <w:rsid w:val="00F33F07"/>
    <w:rsid w:val="00F471B0"/>
    <w:rsid w:val="00F54BF2"/>
    <w:rsid w:val="00F839E3"/>
    <w:rsid w:val="00FA4344"/>
    <w:rsid w:val="00FB27CC"/>
    <w:rsid w:val="00FC0591"/>
    <w:rsid w:val="00FC67E7"/>
    <w:rsid w:val="00FD6284"/>
    <w:rsid w:val="02C02D88"/>
    <w:rsid w:val="04E9946E"/>
    <w:rsid w:val="082C2A34"/>
    <w:rsid w:val="0CA109C9"/>
    <w:rsid w:val="137F66F8"/>
    <w:rsid w:val="159A4225"/>
    <w:rsid w:val="18D7D132"/>
    <w:rsid w:val="19F51862"/>
    <w:rsid w:val="22D1A10C"/>
    <w:rsid w:val="2374A2E4"/>
    <w:rsid w:val="25E86C64"/>
    <w:rsid w:val="266E29EA"/>
    <w:rsid w:val="2828A911"/>
    <w:rsid w:val="2BB494E6"/>
    <w:rsid w:val="2BCD4C7A"/>
    <w:rsid w:val="3451EC48"/>
    <w:rsid w:val="360F3C7D"/>
    <w:rsid w:val="37B74119"/>
    <w:rsid w:val="390FBD4A"/>
    <w:rsid w:val="3C1BE670"/>
    <w:rsid w:val="44731149"/>
    <w:rsid w:val="496BC279"/>
    <w:rsid w:val="4AC3825A"/>
    <w:rsid w:val="54AE2DB4"/>
    <w:rsid w:val="554F8664"/>
    <w:rsid w:val="56DF5D71"/>
    <w:rsid w:val="587075DA"/>
    <w:rsid w:val="596EEA1C"/>
    <w:rsid w:val="602DBA0E"/>
    <w:rsid w:val="619AACAC"/>
    <w:rsid w:val="64B838D8"/>
    <w:rsid w:val="664A9231"/>
    <w:rsid w:val="66B52D82"/>
    <w:rsid w:val="6EC61CF1"/>
    <w:rsid w:val="6FEFE215"/>
    <w:rsid w:val="75E61BBC"/>
    <w:rsid w:val="7932E7C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399C4"/>
  <w15:chartTrackingRefBased/>
  <w15:docId w15:val="{7AAA84B8-4FB8-45D4-BA7B-72EF2092A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D1C2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C2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C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C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C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C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C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C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C2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D1C2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D1C2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D1C2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D1C2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D1C2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D1C2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D1C2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D1C2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D1C2C"/>
    <w:rPr>
      <w:rFonts w:eastAsiaTheme="majorEastAsia" w:cstheme="majorBidi"/>
      <w:color w:val="272727" w:themeColor="text1" w:themeTint="D8"/>
    </w:rPr>
  </w:style>
  <w:style w:type="paragraph" w:styleId="Title">
    <w:name w:val="Title"/>
    <w:basedOn w:val="Normal"/>
    <w:next w:val="Normal"/>
    <w:link w:val="TitleChar"/>
    <w:uiPriority w:val="10"/>
    <w:qFormat/>
    <w:rsid w:val="000D1C2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D1C2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D1C2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D1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C2C"/>
    <w:pPr>
      <w:spacing w:before="160"/>
      <w:jc w:val="center"/>
    </w:pPr>
    <w:rPr>
      <w:i/>
      <w:iCs/>
      <w:color w:val="404040" w:themeColor="text1" w:themeTint="BF"/>
    </w:rPr>
  </w:style>
  <w:style w:type="character" w:styleId="QuoteChar" w:customStyle="1">
    <w:name w:val="Quote Char"/>
    <w:basedOn w:val="DefaultParagraphFont"/>
    <w:link w:val="Quote"/>
    <w:uiPriority w:val="29"/>
    <w:rsid w:val="000D1C2C"/>
    <w:rPr>
      <w:i/>
      <w:iCs/>
      <w:color w:val="404040" w:themeColor="text1" w:themeTint="BF"/>
    </w:rPr>
  </w:style>
  <w:style w:type="paragraph" w:styleId="ListParagraph">
    <w:name w:val="List Paragraph"/>
    <w:basedOn w:val="Normal"/>
    <w:uiPriority w:val="34"/>
    <w:qFormat/>
    <w:rsid w:val="000D1C2C"/>
    <w:pPr>
      <w:ind w:left="720"/>
      <w:contextualSpacing/>
    </w:pPr>
  </w:style>
  <w:style w:type="character" w:styleId="IntenseEmphasis">
    <w:name w:val="Intense Emphasis"/>
    <w:basedOn w:val="DefaultParagraphFont"/>
    <w:uiPriority w:val="21"/>
    <w:qFormat/>
    <w:rsid w:val="000D1C2C"/>
    <w:rPr>
      <w:i/>
      <w:iCs/>
      <w:color w:val="0F4761" w:themeColor="accent1" w:themeShade="BF"/>
    </w:rPr>
  </w:style>
  <w:style w:type="paragraph" w:styleId="IntenseQuote">
    <w:name w:val="Intense Quote"/>
    <w:basedOn w:val="Normal"/>
    <w:next w:val="Normal"/>
    <w:link w:val="IntenseQuoteChar"/>
    <w:uiPriority w:val="30"/>
    <w:qFormat/>
    <w:rsid w:val="000D1C2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D1C2C"/>
    <w:rPr>
      <w:i/>
      <w:iCs/>
      <w:color w:val="0F4761" w:themeColor="accent1" w:themeShade="BF"/>
    </w:rPr>
  </w:style>
  <w:style w:type="character" w:styleId="IntenseReference">
    <w:name w:val="Intense Reference"/>
    <w:basedOn w:val="DefaultParagraphFont"/>
    <w:uiPriority w:val="32"/>
    <w:qFormat/>
    <w:rsid w:val="000D1C2C"/>
    <w:rPr>
      <w:b/>
      <w:bCs/>
      <w:smallCaps/>
      <w:color w:val="0F4761" w:themeColor="accent1" w:themeShade="BF"/>
      <w:spacing w:val="5"/>
    </w:rPr>
  </w:style>
  <w:style w:type="character" w:styleId="Hyperlink">
    <w:name w:val="Hyperlink"/>
    <w:basedOn w:val="DefaultParagraphFont"/>
    <w:uiPriority w:val="99"/>
    <w:unhideWhenUsed/>
    <w:rsid w:val="00DD16BD"/>
    <w:rPr>
      <w:color w:val="467886" w:themeColor="hyperlink"/>
      <w:u w:val="single"/>
    </w:rPr>
  </w:style>
  <w:style w:type="character" w:styleId="UnresolvedMention">
    <w:name w:val="Unresolved Mention"/>
    <w:basedOn w:val="DefaultParagraphFont"/>
    <w:uiPriority w:val="99"/>
    <w:semiHidden/>
    <w:unhideWhenUsed/>
    <w:rsid w:val="00DD16BD"/>
    <w:rPr>
      <w:color w:val="605E5C"/>
      <w:shd w:val="clear" w:color="auto" w:fill="E1DFDD"/>
    </w:rPr>
  </w:style>
  <w:style w:type="paragraph" w:styleId="Header">
    <w:name w:val="header"/>
    <w:basedOn w:val="Normal"/>
    <w:link w:val="HeaderChar"/>
    <w:uiPriority w:val="99"/>
    <w:unhideWhenUsed/>
    <w:rsid w:val="00DE5973"/>
    <w:pPr>
      <w:tabs>
        <w:tab w:val="center" w:pos="4536"/>
        <w:tab w:val="right" w:pos="9072"/>
      </w:tabs>
      <w:spacing w:after="0" w:line="240" w:lineRule="auto"/>
    </w:pPr>
  </w:style>
  <w:style w:type="character" w:styleId="HeaderChar" w:customStyle="1">
    <w:name w:val="Header Char"/>
    <w:basedOn w:val="DefaultParagraphFont"/>
    <w:link w:val="Header"/>
    <w:uiPriority w:val="99"/>
    <w:rsid w:val="00DE5973"/>
  </w:style>
  <w:style w:type="paragraph" w:styleId="Footer">
    <w:name w:val="footer"/>
    <w:basedOn w:val="Normal"/>
    <w:link w:val="FooterChar"/>
    <w:uiPriority w:val="99"/>
    <w:unhideWhenUsed/>
    <w:rsid w:val="00DE5973"/>
    <w:pPr>
      <w:tabs>
        <w:tab w:val="center" w:pos="4536"/>
        <w:tab w:val="right" w:pos="9072"/>
      </w:tabs>
      <w:spacing w:after="0" w:line="240" w:lineRule="auto"/>
    </w:pPr>
  </w:style>
  <w:style w:type="character" w:styleId="FooterChar" w:customStyle="1">
    <w:name w:val="Footer Char"/>
    <w:basedOn w:val="DefaultParagraphFont"/>
    <w:link w:val="Footer"/>
    <w:uiPriority w:val="99"/>
    <w:rsid w:val="00DE5973"/>
  </w:style>
  <w:style w:type="character" w:styleId="CommentReference">
    <w:name w:val="annotation reference"/>
    <w:basedOn w:val="DefaultParagraphFont"/>
    <w:uiPriority w:val="99"/>
    <w:semiHidden/>
    <w:unhideWhenUsed/>
    <w:rsid w:val="007255F9"/>
    <w:rPr>
      <w:sz w:val="16"/>
      <w:szCs w:val="16"/>
    </w:rPr>
  </w:style>
  <w:style w:type="paragraph" w:styleId="CommentText">
    <w:name w:val="annotation text"/>
    <w:basedOn w:val="Normal"/>
    <w:link w:val="CommentTextChar"/>
    <w:uiPriority w:val="99"/>
    <w:unhideWhenUsed/>
    <w:rsid w:val="007255F9"/>
    <w:pPr>
      <w:spacing w:line="240" w:lineRule="auto"/>
    </w:pPr>
    <w:rPr>
      <w:sz w:val="20"/>
      <w:szCs w:val="20"/>
    </w:rPr>
  </w:style>
  <w:style w:type="character" w:styleId="CommentTextChar" w:customStyle="1">
    <w:name w:val="Comment Text Char"/>
    <w:basedOn w:val="DefaultParagraphFont"/>
    <w:link w:val="CommentText"/>
    <w:uiPriority w:val="99"/>
    <w:rsid w:val="007255F9"/>
    <w:rPr>
      <w:sz w:val="20"/>
      <w:szCs w:val="20"/>
    </w:rPr>
  </w:style>
  <w:style w:type="paragraph" w:styleId="CommentSubject">
    <w:name w:val="annotation subject"/>
    <w:basedOn w:val="CommentText"/>
    <w:next w:val="CommentText"/>
    <w:link w:val="CommentSubjectChar"/>
    <w:uiPriority w:val="99"/>
    <w:semiHidden/>
    <w:unhideWhenUsed/>
    <w:rsid w:val="007255F9"/>
    <w:rPr>
      <w:b/>
      <w:bCs/>
    </w:rPr>
  </w:style>
  <w:style w:type="character" w:styleId="CommentSubjectChar" w:customStyle="1">
    <w:name w:val="Comment Subject Char"/>
    <w:basedOn w:val="CommentTextChar"/>
    <w:link w:val="CommentSubject"/>
    <w:uiPriority w:val="99"/>
    <w:semiHidden/>
    <w:rsid w:val="007255F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elecom-it.be" TargetMode="External"/><Relationship Id="rId18" Type="http://schemas.openxmlformats.org/officeDocument/2006/relationships/customXml" Target="../customXml/item1.xml"/><Relationship Id="rId3" Type="http://schemas.openxmlformats.org/officeDocument/2006/relationships/settings" Target="settings.xml"/><Relationship Id="rId12" Type="http://schemas.openxmlformats.org/officeDocument/2006/relationships/hyperlink" Target="http://www.gegevensbeschermingsautoriteit.be"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413d22c4e8754dec" Type="http://schemas.openxmlformats.org/officeDocument/2006/relationships/hyperlink" Target="mailto:info@telecom-it.be" TargetMode="Externa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192EE2CB0F2E43A53D1A7CB1820B5C" ma:contentTypeVersion="14" ma:contentTypeDescription="Een nieuw document maken." ma:contentTypeScope="" ma:versionID="2bb22d6f23aef1fb2b2d63fe9716cb90">
  <xsd:schema xmlns:xsd="http://www.w3.org/2001/XMLSchema" xmlns:xs="http://www.w3.org/2001/XMLSchema" xmlns:p="http://schemas.microsoft.com/office/2006/metadata/properties" xmlns:ns2="19cb8a17-3c89-4406-87c8-6b0f7c048459" xmlns:ns3="efc0d548-66af-4082-9b39-66655696512c" targetNamespace="http://schemas.microsoft.com/office/2006/metadata/properties" ma:root="true" ma:fieldsID="e17522d2559b8d9bf0fb2dd4b7b351b2" ns2:_="" ns3:_="">
    <xsd:import namespace="19cb8a17-3c89-4406-87c8-6b0f7c048459"/>
    <xsd:import namespace="efc0d548-66af-4082-9b39-6665569651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b8a17-3c89-4406-87c8-6b0f7c048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5bb8083-5718-4ce5-862f-df58a56d1dd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c0d548-66af-4082-9b39-66655696512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6f6acaa-38ed-4e69-ae85-bcc221fb3301}" ma:internalName="TaxCatchAll" ma:showField="CatchAllData" ma:web="efc0d548-66af-4082-9b39-6665569651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c0d548-66af-4082-9b39-66655696512c" xsi:nil="true"/>
    <lcf76f155ced4ddcb4097134ff3c332f xmlns="19cb8a17-3c89-4406-87c8-6b0f7c0484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62D486-3477-4FF0-9E8D-25F847550D8C}"/>
</file>

<file path=customXml/itemProps2.xml><?xml version="1.0" encoding="utf-8"?>
<ds:datastoreItem xmlns:ds="http://schemas.openxmlformats.org/officeDocument/2006/customXml" ds:itemID="{11D2900B-434C-4BA1-BB54-E8AE55870BEE}"/>
</file>

<file path=customXml/itemProps3.xml><?xml version="1.0" encoding="utf-8"?>
<ds:datastoreItem xmlns:ds="http://schemas.openxmlformats.org/officeDocument/2006/customXml" ds:itemID="{FFEC6BA6-C4B4-4EAA-833F-2C7FB2792B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Messiaen</dc:creator>
  <cp:keywords/>
  <dc:description/>
  <cp:lastModifiedBy>Leonie Messiaen</cp:lastModifiedBy>
  <cp:revision>7</cp:revision>
  <dcterms:created xsi:type="dcterms:W3CDTF">2026-08-04T09:06:00Z</dcterms:created>
  <dcterms:modified xsi:type="dcterms:W3CDTF">2026-09-08T07:27:57Z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0x0101004A192EE2CB0F2E43A53D1A7CB1820B5C</vt:lpwstr>
  </property>
</Properties>
</file>